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keepNext w:val="0"/>
        <w:keepLines w:val="0"/>
        <w:widowControl w:val="0"/>
        <w:spacing w:after="0" w:before="129" w:line="240" w:lineRule="auto"/>
        <w:ind w:right="827"/>
        <w:jc w:val="right"/>
        <w:rPr>
          <w:rFonts w:ascii="Times New Roman" w:cs="Times New Roman" w:eastAsia="Times New Roman" w:hAnsi="Times New Roman"/>
          <w:b w:val="1"/>
          <w:sz w:val="24"/>
          <w:szCs w:val="24"/>
        </w:rPr>
      </w:pPr>
      <w:ins w:author="Anonymous" w:id="0" w:date="2023-02-15T09:10:37Z">
        <w:r w:rsidDel="00000000" w:rsidR="00000000" w:rsidRPr="00000000">
          <w:rPr>
            <w:rtl w:val="0"/>
          </w:rPr>
          <w:t xml:space="preserve">                                                                                                                                                                                                                                                                                                                                 </w:t>
        </w:r>
      </w:ins>
      <w:ins w:author="Anonymous" w:id="1" w:date="2023-02-15T09:09:59Z">
        <w:r w:rsidDel="00000000" w:rsidR="00000000" w:rsidRPr="00000000">
          <w:rPr>
            <w:rtl w:val="0"/>
          </w:rPr>
          <w:t xml:space="preserve">                                                                                                                                                                                                                                                                                                                                                                                                                                                                                                          </w:t>
        </w:r>
      </w:ins>
      <w:r w:rsidDel="00000000" w:rsidR="00000000" w:rsidRPr="00000000">
        <w:rPr>
          <w:rFonts w:ascii="Times New Roman" w:cs="Times New Roman" w:eastAsia="Times New Roman" w:hAnsi="Times New Roman"/>
          <w:b w:val="1"/>
          <w:sz w:val="24"/>
          <w:szCs w:val="24"/>
          <w:rtl w:val="0"/>
        </w:rPr>
        <w:t xml:space="preserve">ANEXA Nr.13</w:t>
      </w:r>
    </w:p>
    <w:p w:rsidR="00000000" w:rsidDel="00000000" w:rsidP="00000000" w:rsidRDefault="00000000" w:rsidRPr="00000000" w14:paraId="00000002">
      <w:pPr>
        <w:widowControl w:val="0"/>
        <w:spacing w:line="240" w:lineRule="auto"/>
        <w:rPr>
          <w:rFonts w:ascii="Times New Roman" w:cs="Times New Roman" w:eastAsia="Times New Roman" w:hAnsi="Times New Roman"/>
          <w:b w:val="1"/>
          <w:sz w:val="32"/>
          <w:szCs w:val="32"/>
        </w:rPr>
      </w:pPr>
      <w:ins w:author="Anonymous" w:id="2" w:date="2023-02-15T09:09:58Z">
        <w:r w:rsidDel="00000000" w:rsidR="00000000" w:rsidRPr="00000000">
          <w:rPr>
            <w:rFonts w:ascii="Times New Roman" w:cs="Times New Roman" w:eastAsia="Times New Roman" w:hAnsi="Times New Roman"/>
            <w:b w:val="1"/>
            <w:sz w:val="24"/>
            <w:szCs w:val="24"/>
            <w:rtl w:val="0"/>
          </w:rPr>
          <w:t xml:space="preserve">                                               </w:t>
        </w:r>
      </w:ins>
      <w:r w:rsidDel="00000000" w:rsidR="00000000" w:rsidRPr="00000000">
        <w:rPr>
          <w:rtl w:val="0"/>
        </w:rPr>
      </w:r>
    </w:p>
    <w:p w:rsidR="00000000" w:rsidDel="00000000" w:rsidP="00000000" w:rsidRDefault="00000000" w:rsidRPr="00000000" w14:paraId="00000003">
      <w:pPr>
        <w:widowControl w:val="0"/>
        <w:spacing w:line="480" w:lineRule="auto"/>
        <w:ind w:left="2142" w:right="21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OFICIUL DE CADASTRU ȘI PUBLICITATE IMOBILIARĂ . . . . . . . . . . BIROUL DE CADASTRU ȘI PUBLICITATE IMOBILIARĂ . . . . . . . . . .</w:t>
      </w:r>
    </w:p>
    <w:p w:rsidR="00000000" w:rsidDel="00000000" w:rsidP="00000000" w:rsidRDefault="00000000" w:rsidRPr="00000000" w14:paraId="00000004">
      <w:pPr>
        <w:widowControl w:val="0"/>
        <w:spacing w:before="276" w:line="240" w:lineRule="auto"/>
        <w:ind w:left="645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Nr. de înregistrare . . . . . . . . . . / . . . . . . . . . .</w:t>
      </w:r>
    </w:p>
    <w:p w:rsidR="00000000" w:rsidDel="00000000" w:rsidP="00000000" w:rsidRDefault="00000000" w:rsidRPr="00000000" w14:paraId="00000005">
      <w:pPr>
        <w:widowControl w:val="0"/>
        <w:spacing w:line="24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6">
      <w:pPr>
        <w:pStyle w:val="Heading1"/>
        <w:keepNext w:val="0"/>
        <w:keepLines w:val="0"/>
        <w:widowControl w:val="0"/>
        <w:spacing w:after="0" w:before="187" w:line="240" w:lineRule="auto"/>
        <w:ind w:left="2435" w:right="2451"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CERERE DE RECEPȚIE ȘI ÎNSCRIERE</w:t>
      </w:r>
    </w:p>
    <w:p w:rsidR="00000000" w:rsidDel="00000000" w:rsidP="00000000" w:rsidRDefault="00000000" w:rsidRPr="00000000" w14:paraId="00000007">
      <w:pPr>
        <w:widowControl w:val="0"/>
        <w:spacing w:before="9" w:line="240" w:lineRule="auto"/>
        <w:rPr>
          <w:rFonts w:ascii="Times New Roman" w:cs="Times New Roman" w:eastAsia="Times New Roman" w:hAnsi="Times New Roman"/>
          <w:b w:val="1"/>
          <w:sz w:val="47"/>
          <w:szCs w:val="47"/>
        </w:rPr>
      </w:pPr>
      <w:r w:rsidDel="00000000" w:rsidR="00000000" w:rsidRPr="00000000">
        <w:rPr>
          <w:rtl w:val="0"/>
        </w:rPr>
      </w:r>
    </w:p>
    <w:p w:rsidR="00000000" w:rsidDel="00000000" w:rsidP="00000000" w:rsidRDefault="00000000" w:rsidRPr="00000000" w14:paraId="00000008">
      <w:pPr>
        <w:widowControl w:val="0"/>
        <w:spacing w:line="240" w:lineRule="auto"/>
        <w:ind w:left="105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Subsemnatul (a) . . . . . . . . . . . . . . . . . . . . . . . . . . domiciliat (ă) în localitatea . . . . . . . . . . str. . . . . . .</w:t>
      </w:r>
    </w:p>
    <w:p w:rsidR="00000000" w:rsidDel="00000000" w:rsidP="00000000" w:rsidRDefault="00000000" w:rsidRPr="00000000" w14:paraId="00000009">
      <w:pPr>
        <w:widowControl w:val="0"/>
        <w:tabs>
          <w:tab w:val="left" w:leader="none" w:pos="8646"/>
        </w:tabs>
        <w:spacing w:line="240" w:lineRule="auto"/>
        <w:ind w:left="80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 . . . . . . . . nr. . . . . , bl. . . . . . , sc. . . ., et. . . . , ap. . . ., sector/județ…………..</w:t>
        <w:tab/>
        <w:t xml:space="preserve">legitimat (ă) cu CI/BI</w:t>
      </w:r>
    </w:p>
    <w:p w:rsidR="00000000" w:rsidDel="00000000" w:rsidP="00000000" w:rsidRDefault="00000000" w:rsidRPr="00000000" w14:paraId="0000000A">
      <w:pPr>
        <w:widowControl w:val="0"/>
        <w:tabs>
          <w:tab w:val="left" w:leader="none" w:pos="9384"/>
        </w:tabs>
        <w:spacing w:line="240" w:lineRule="auto"/>
        <w:ind w:left="809"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seria . . . nr. . . . . . . . . . ., CNP . . . . . . . . . ., tel./fax . . . . . . . . . . e-mail:..........................</w:t>
        <w:tab/>
      </w:r>
      <w:ins w:author="Anonymous" w:id="3" w:date="2023-02-15T09:11:22Z">
        <w:r w:rsidDel="00000000" w:rsidR="00000000" w:rsidRPr="00000000">
          <w:rPr>
            <w:rFonts w:ascii="Times New Roman" w:cs="Times New Roman" w:eastAsia="Times New Roman" w:hAnsi="Times New Roman"/>
            <w:sz w:val="24"/>
            <w:szCs w:val="24"/>
            <w:rtl w:val="0"/>
          </w:rPr>
          <w:t xml:space="preserve">Î</w:t>
        </w:r>
      </w:ins>
      <w:del w:author="Anonymous" w:id="3" w:date="2023-02-15T09:11:22Z">
        <w:r w:rsidDel="00000000" w:rsidR="00000000" w:rsidRPr="00000000">
          <w:rPr>
            <w:rFonts w:ascii="Times New Roman" w:cs="Times New Roman" w:eastAsia="Times New Roman" w:hAnsi="Times New Roman"/>
            <w:sz w:val="24"/>
            <w:szCs w:val="24"/>
            <w:rtl w:val="0"/>
          </w:rPr>
          <w:delText xml:space="preserve">î</w:delText>
        </w:r>
      </w:del>
      <w:r w:rsidDel="00000000" w:rsidR="00000000" w:rsidRPr="00000000">
        <w:rPr>
          <w:rFonts w:ascii="Times New Roman" w:cs="Times New Roman" w:eastAsia="Times New Roman" w:hAnsi="Times New Roman"/>
          <w:sz w:val="24"/>
          <w:szCs w:val="24"/>
          <w:rtl w:val="0"/>
        </w:rPr>
        <w:t xml:space="preserve">mputernicesc</w:t>
      </w:r>
      <w:ins w:author="Anonymous" w:id="4" w:date="2023-02-15T09:11:03Z">
        <w:r w:rsidDel="00000000" w:rsidR="00000000" w:rsidRPr="00000000">
          <w:rPr>
            <w:rFonts w:ascii="Times New Roman" w:cs="Times New Roman" w:eastAsia="Times New Roman" w:hAnsi="Times New Roman"/>
            <w:sz w:val="24"/>
            <w:szCs w:val="24"/>
            <w:rtl w:val="0"/>
          </w:rPr>
          <w:t xml:space="preserve">                                                                                                                                                                                                                                                                                                                                                                                                                          </w:t>
        </w:r>
      </w:ins>
      <w:r w:rsidDel="00000000" w:rsidR="00000000" w:rsidRPr="00000000">
        <w:rPr>
          <w:rtl w:val="0"/>
        </w:rPr>
      </w:r>
    </w:p>
    <w:p w:rsidR="00000000" w:rsidDel="00000000" w:rsidP="00000000" w:rsidRDefault="00000000" w:rsidRPr="00000000" w14:paraId="0000000B">
      <w:pPr>
        <w:widowControl w:val="0"/>
        <w:tabs>
          <w:tab w:val="left" w:leader="none" w:pos="10668"/>
        </w:tabs>
        <w:spacing w:line="240" w:lineRule="auto"/>
        <w:ind w:left="809"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persoana fizică/juridică . . . . . . . . . ., conform contract/angajament nr . . . . . . . . . . data………………</w:t>
        <w:tab/>
        <w:t xml:space="preserve">,</w:t>
      </w:r>
    </w:p>
    <w:p w:rsidR="00000000" w:rsidDel="00000000" w:rsidP="00000000" w:rsidRDefault="00000000" w:rsidRPr="00000000" w14:paraId="0000000C">
      <w:pPr>
        <w:widowControl w:val="0"/>
        <w:spacing w:line="240" w:lineRule="auto"/>
        <w:ind w:left="809"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pentru înregistrarea documentației la OCPI și vă rog să dispuneți:</w:t>
      </w:r>
    </w:p>
    <w:p w:rsidR="00000000" w:rsidDel="00000000" w:rsidP="00000000" w:rsidRDefault="00000000" w:rsidRPr="00000000" w14:paraId="0000000D">
      <w:pPr>
        <w:widowControl w:val="0"/>
        <w:numPr>
          <w:ilvl w:val="2"/>
          <w:numId w:val="2"/>
        </w:numPr>
        <w:tabs>
          <w:tab w:val="left" w:leader="none" w:pos="1203"/>
        </w:tabs>
        <w:spacing w:line="240" w:lineRule="auto"/>
        <w:ind w:left="1202" w:hanging="213.9999999999999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OBIECTUL RECEPȚIEI:</w:t>
      </w:r>
      <w:r w:rsidDel="00000000" w:rsidR="00000000" w:rsidRPr="00000000">
        <w:rPr>
          <w:rtl w:val="0"/>
        </w:rPr>
      </w:r>
    </w:p>
    <w:p w:rsidR="00000000" w:rsidDel="00000000" w:rsidP="00000000" w:rsidRDefault="00000000" w:rsidRPr="00000000" w14:paraId="0000000E">
      <w:pPr>
        <w:widowControl w:val="0"/>
        <w:numPr>
          <w:ilvl w:val="0"/>
          <w:numId w:val="4"/>
        </w:numPr>
        <w:tabs>
          <w:tab w:val="left" w:leader="none" w:pos="1254"/>
        </w:tabs>
        <w:spacing w:line="275" w:lineRule="auto"/>
        <w:ind w:left="1253" w:hanging="206.00000000000009"/>
        <w:rPr>
          <w:sz w:val="24"/>
          <w:szCs w:val="24"/>
        </w:rPr>
      </w:pPr>
      <w:r w:rsidDel="00000000" w:rsidR="00000000" w:rsidRPr="00000000">
        <w:rPr>
          <w:rFonts w:ascii="Times New Roman" w:cs="Times New Roman" w:eastAsia="Times New Roman" w:hAnsi="Times New Roman"/>
          <w:sz w:val="24"/>
          <w:szCs w:val="24"/>
          <w:rtl w:val="0"/>
        </w:rPr>
        <w:t xml:space="preserve">- prima înregistrare în sistemul integrat de cadastru și carte funciară</w:t>
      </w:r>
    </w:p>
    <w:p w:rsidR="00000000" w:rsidDel="00000000" w:rsidP="00000000" w:rsidRDefault="00000000" w:rsidRPr="00000000" w14:paraId="0000000F">
      <w:pPr>
        <w:widowControl w:val="0"/>
        <w:numPr>
          <w:ilvl w:val="1"/>
          <w:numId w:val="4"/>
        </w:numPr>
        <w:tabs>
          <w:tab w:val="left" w:leader="none" w:pos="1889"/>
          <w:tab w:val="left" w:leader="none" w:pos="1890"/>
        </w:tabs>
        <w:spacing w:line="276.99999999999994" w:lineRule="auto"/>
        <w:ind w:left="188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recepție cadastrală și înființare carte funciară</w:t>
      </w:r>
    </w:p>
    <w:p w:rsidR="00000000" w:rsidDel="00000000" w:rsidP="00000000" w:rsidRDefault="00000000" w:rsidRPr="00000000" w14:paraId="00000010">
      <w:pPr>
        <w:widowControl w:val="0"/>
        <w:numPr>
          <w:ilvl w:val="1"/>
          <w:numId w:val="4"/>
        </w:numPr>
        <w:tabs>
          <w:tab w:val="left" w:leader="none" w:pos="1889"/>
          <w:tab w:val="left" w:leader="none" w:pos="1890"/>
        </w:tabs>
        <w:spacing w:line="240" w:lineRule="auto"/>
        <w:ind w:left="188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recepție cu alocare număr cadastral</w:t>
      </w:r>
    </w:p>
    <w:p w:rsidR="00000000" w:rsidDel="00000000" w:rsidP="00000000" w:rsidRDefault="00000000" w:rsidRPr="00000000" w14:paraId="00000011">
      <w:pPr>
        <w:widowControl w:val="0"/>
        <w:numPr>
          <w:ilvl w:val="1"/>
          <w:numId w:val="4"/>
        </w:numPr>
        <w:tabs>
          <w:tab w:val="left" w:leader="none" w:pos="1889"/>
          <w:tab w:val="left" w:leader="none" w:pos="1890"/>
        </w:tabs>
        <w:spacing w:line="240" w:lineRule="auto"/>
        <w:ind w:left="188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înființare carte funciară</w:t>
      </w:r>
    </w:p>
    <w:p w:rsidR="00000000" w:rsidDel="00000000" w:rsidP="00000000" w:rsidRDefault="00000000" w:rsidRPr="00000000" w14:paraId="00000012">
      <w:pPr>
        <w:widowControl w:val="0"/>
        <w:numPr>
          <w:ilvl w:val="1"/>
          <w:numId w:val="4"/>
        </w:numPr>
        <w:tabs>
          <w:tab w:val="left" w:leader="none" w:pos="1889"/>
          <w:tab w:val="left" w:leader="none" w:pos="1890"/>
        </w:tabs>
        <w:spacing w:before="1" w:line="240" w:lineRule="auto"/>
        <w:ind w:left="1889" w:right="827"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recepție cadastrală și înființare carte funciară pentru imobile situate în regiunile de carte funciară supuse Decretului-lege nr. 115/1938</w:t>
      </w:r>
    </w:p>
    <w:p w:rsidR="00000000" w:rsidDel="00000000" w:rsidP="00000000" w:rsidRDefault="00000000" w:rsidRPr="00000000" w14:paraId="00000013">
      <w:pPr>
        <w:widowControl w:val="0"/>
        <w:numPr>
          <w:ilvl w:val="0"/>
          <w:numId w:val="4"/>
        </w:numPr>
        <w:tabs>
          <w:tab w:val="left" w:leader="none" w:pos="1254"/>
        </w:tabs>
        <w:spacing w:line="240" w:lineRule="auto"/>
        <w:ind w:left="1253" w:hanging="206.00000000000009"/>
        <w:rPr>
          <w:sz w:val="24"/>
          <w:szCs w:val="24"/>
        </w:rPr>
      </w:pPr>
      <w:r w:rsidDel="00000000" w:rsidR="00000000" w:rsidRPr="00000000">
        <w:rPr>
          <w:rFonts w:ascii="Times New Roman" w:cs="Times New Roman" w:eastAsia="Times New Roman" w:hAnsi="Times New Roman"/>
          <w:sz w:val="24"/>
          <w:szCs w:val="24"/>
          <w:rtl w:val="0"/>
        </w:rPr>
        <w:t xml:space="preserve">- actualizare informații cadastrale:</w:t>
      </w:r>
    </w:p>
    <w:p w:rsidR="00000000" w:rsidDel="00000000" w:rsidP="00000000" w:rsidRDefault="00000000" w:rsidRPr="00000000" w14:paraId="00000014">
      <w:pPr>
        <w:widowControl w:val="0"/>
        <w:numPr>
          <w:ilvl w:val="1"/>
          <w:numId w:val="4"/>
        </w:numPr>
        <w:tabs>
          <w:tab w:val="left" w:leader="none" w:pos="1889"/>
          <w:tab w:val="left" w:leader="none" w:pos="1890"/>
        </w:tabs>
        <w:spacing w:line="240" w:lineRule="auto"/>
        <w:ind w:left="188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înscriere construcții</w:t>
      </w:r>
    </w:p>
    <w:p w:rsidR="00000000" w:rsidDel="00000000" w:rsidP="00000000" w:rsidRDefault="00000000" w:rsidRPr="00000000" w14:paraId="00000015">
      <w:pPr>
        <w:widowControl w:val="0"/>
        <w:numPr>
          <w:ilvl w:val="1"/>
          <w:numId w:val="4"/>
        </w:numPr>
        <w:tabs>
          <w:tab w:val="left" w:leader="none" w:pos="1889"/>
          <w:tab w:val="left" w:leader="none" w:pos="1890"/>
        </w:tabs>
        <w:spacing w:line="240" w:lineRule="auto"/>
        <w:ind w:left="188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extindere/radiere construcții</w:t>
      </w:r>
    </w:p>
    <w:p w:rsidR="00000000" w:rsidDel="00000000" w:rsidP="00000000" w:rsidRDefault="00000000" w:rsidRPr="00000000" w14:paraId="00000016">
      <w:pPr>
        <w:widowControl w:val="0"/>
        <w:numPr>
          <w:ilvl w:val="1"/>
          <w:numId w:val="4"/>
        </w:numPr>
        <w:tabs>
          <w:tab w:val="left" w:leader="none" w:pos="1889"/>
          <w:tab w:val="left" w:leader="none" w:pos="1890"/>
        </w:tabs>
        <w:spacing w:before="1" w:line="276.99999999999994" w:lineRule="auto"/>
        <w:ind w:left="188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modificarea limitei de proprietate</w:t>
      </w:r>
    </w:p>
    <w:p w:rsidR="00000000" w:rsidDel="00000000" w:rsidP="00000000" w:rsidRDefault="00000000" w:rsidRPr="00000000" w14:paraId="00000017">
      <w:pPr>
        <w:widowControl w:val="0"/>
        <w:numPr>
          <w:ilvl w:val="1"/>
          <w:numId w:val="4"/>
        </w:numPr>
        <w:tabs>
          <w:tab w:val="left" w:leader="none" w:pos="1889"/>
          <w:tab w:val="left" w:leader="none" w:pos="1890"/>
        </w:tabs>
        <w:spacing w:line="276.99999999999994" w:lineRule="auto"/>
        <w:ind w:left="188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modificarea suprafeței imobilului</w:t>
      </w:r>
    </w:p>
    <w:p w:rsidR="00000000" w:rsidDel="00000000" w:rsidP="00000000" w:rsidRDefault="00000000" w:rsidRPr="00000000" w14:paraId="00000018">
      <w:pPr>
        <w:widowControl w:val="0"/>
        <w:numPr>
          <w:ilvl w:val="1"/>
          <w:numId w:val="4"/>
        </w:numPr>
        <w:tabs>
          <w:tab w:val="left" w:leader="none" w:pos="1889"/>
          <w:tab w:val="left" w:leader="none" w:pos="1890"/>
        </w:tabs>
        <w:spacing w:line="240" w:lineRule="auto"/>
        <w:ind w:left="188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actualizare categorii de folosință/destinații</w:t>
      </w:r>
    </w:p>
    <w:p w:rsidR="00000000" w:rsidDel="00000000" w:rsidP="00000000" w:rsidRDefault="00000000" w:rsidRPr="00000000" w14:paraId="00000019">
      <w:pPr>
        <w:widowControl w:val="0"/>
        <w:numPr>
          <w:ilvl w:val="1"/>
          <w:numId w:val="4"/>
        </w:numPr>
        <w:tabs>
          <w:tab w:val="left" w:leader="none" w:pos="1889"/>
          <w:tab w:val="left" w:leader="none" w:pos="1890"/>
        </w:tabs>
        <w:spacing w:line="240" w:lineRule="auto"/>
        <w:ind w:left="188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repoziționare</w:t>
      </w:r>
    </w:p>
    <w:p w:rsidR="00000000" w:rsidDel="00000000" w:rsidP="00000000" w:rsidRDefault="00000000" w:rsidRPr="00000000" w14:paraId="0000001A">
      <w:pPr>
        <w:widowControl w:val="0"/>
        <w:numPr>
          <w:ilvl w:val="1"/>
          <w:numId w:val="4"/>
        </w:numPr>
        <w:tabs>
          <w:tab w:val="left" w:leader="none" w:pos="1889"/>
          <w:tab w:val="left" w:leader="none" w:pos="1890"/>
        </w:tabs>
        <w:spacing w:line="240" w:lineRule="auto"/>
        <w:ind w:left="188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anulare operațiuni cadastrale</w:t>
      </w:r>
    </w:p>
    <w:p w:rsidR="00000000" w:rsidDel="00000000" w:rsidP="00000000" w:rsidRDefault="00000000" w:rsidRPr="00000000" w14:paraId="0000001B">
      <w:pPr>
        <w:widowControl w:val="0"/>
        <w:numPr>
          <w:ilvl w:val="1"/>
          <w:numId w:val="4"/>
        </w:numPr>
        <w:tabs>
          <w:tab w:val="left" w:leader="none" w:pos="1889"/>
          <w:tab w:val="left" w:leader="none" w:pos="1890"/>
        </w:tabs>
        <w:spacing w:line="240" w:lineRule="auto"/>
        <w:ind w:left="188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alte informații tehnice cu privire la imobil</w:t>
      </w:r>
    </w:p>
    <w:p w:rsidR="00000000" w:rsidDel="00000000" w:rsidP="00000000" w:rsidRDefault="00000000" w:rsidRPr="00000000" w14:paraId="0000001C">
      <w:pPr>
        <w:widowControl w:val="0"/>
        <w:numPr>
          <w:ilvl w:val="0"/>
          <w:numId w:val="3"/>
        </w:numPr>
        <w:tabs>
          <w:tab w:val="left" w:leader="none" w:pos="1529"/>
          <w:tab w:val="left" w:leader="none" w:pos="1530"/>
        </w:tabs>
        <w:spacing w:line="240" w:lineRule="auto"/>
        <w:ind w:left="1529" w:right="825"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 înregistrarea în planul cadastral a imobilelor situate în regiunile de carte funciară supuse Decretului- lege nr. 115/1938</w:t>
      </w:r>
    </w:p>
    <w:p w:rsidR="00000000" w:rsidDel="00000000" w:rsidP="00000000" w:rsidRDefault="00000000" w:rsidRPr="00000000" w14:paraId="0000001D">
      <w:pPr>
        <w:widowControl w:val="0"/>
        <w:numPr>
          <w:ilvl w:val="1"/>
          <w:numId w:val="3"/>
        </w:numPr>
        <w:tabs>
          <w:tab w:val="left" w:leader="none" w:pos="2249"/>
          <w:tab w:val="left" w:leader="none" w:pos="2250"/>
        </w:tabs>
        <w:spacing w:before="1" w:line="276.99999999999994" w:lineRule="auto"/>
        <w:ind w:left="224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înregistrarea în planul cadastral</w:t>
      </w:r>
    </w:p>
    <w:p w:rsidR="00000000" w:rsidDel="00000000" w:rsidP="00000000" w:rsidRDefault="00000000" w:rsidRPr="00000000" w14:paraId="0000001E">
      <w:pPr>
        <w:widowControl w:val="0"/>
        <w:numPr>
          <w:ilvl w:val="1"/>
          <w:numId w:val="3"/>
        </w:numPr>
        <w:tabs>
          <w:tab w:val="left" w:leader="none" w:pos="2249"/>
          <w:tab w:val="left" w:leader="none" w:pos="2250"/>
        </w:tabs>
        <w:spacing w:line="276.99999999999994" w:lineRule="auto"/>
        <w:ind w:left="224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înregistrarea în planul cadastral și efectuarea altor operațiuni</w:t>
      </w:r>
    </w:p>
    <w:p w:rsidR="00000000" w:rsidDel="00000000" w:rsidP="00000000" w:rsidRDefault="00000000" w:rsidRPr="00000000" w14:paraId="0000001F">
      <w:pPr>
        <w:widowControl w:val="0"/>
        <w:numPr>
          <w:ilvl w:val="1"/>
          <w:numId w:val="3"/>
        </w:numPr>
        <w:tabs>
          <w:tab w:val="left" w:leader="none" w:pos="2249"/>
          <w:tab w:val="left" w:leader="none" w:pos="2250"/>
        </w:tabs>
        <w:spacing w:line="240" w:lineRule="auto"/>
        <w:ind w:left="224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înregistrarea în planul cadastral și înscriere construcție</w:t>
      </w:r>
    </w:p>
    <w:p w:rsidR="00000000" w:rsidDel="00000000" w:rsidP="00000000" w:rsidRDefault="00000000" w:rsidRPr="00000000" w14:paraId="00000020">
      <w:pPr>
        <w:widowControl w:val="0"/>
        <w:numPr>
          <w:ilvl w:val="1"/>
          <w:numId w:val="3"/>
        </w:numPr>
        <w:tabs>
          <w:tab w:val="left" w:leader="none" w:pos="2249"/>
          <w:tab w:val="left" w:leader="none" w:pos="2250"/>
        </w:tabs>
        <w:spacing w:line="240" w:lineRule="auto"/>
        <w:ind w:left="2249" w:hanging="360.99999999999994"/>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înregistrarea în planul cadastral și extindere/radiere construcție</w:t>
      </w:r>
    </w:p>
    <w:p w:rsidR="00000000" w:rsidDel="00000000" w:rsidP="00000000" w:rsidRDefault="00000000" w:rsidRPr="00000000" w14:paraId="00000021">
      <w:pPr>
        <w:widowControl w:val="0"/>
        <w:numPr>
          <w:ilvl w:val="0"/>
          <w:numId w:val="4"/>
        </w:numPr>
        <w:tabs>
          <w:tab w:val="left" w:leader="none" w:pos="1254"/>
        </w:tabs>
        <w:spacing w:line="240" w:lineRule="auto"/>
        <w:ind w:left="1253" w:hanging="206.00000000000009"/>
        <w:rPr>
          <w:sz w:val="24"/>
          <w:szCs w:val="24"/>
        </w:rPr>
      </w:pPr>
      <w:r w:rsidDel="00000000" w:rsidR="00000000" w:rsidRPr="00000000">
        <w:rPr>
          <w:rFonts w:ascii="Times New Roman" w:cs="Times New Roman" w:eastAsia="Times New Roman" w:hAnsi="Times New Roman"/>
          <w:sz w:val="24"/>
          <w:szCs w:val="24"/>
          <w:rtl w:val="0"/>
        </w:rPr>
        <w:t xml:space="preserve">- documentația de identificare a amplasamentului imobilului situat pe un alt UAT</w:t>
      </w:r>
    </w:p>
    <w:p w:rsidR="00000000" w:rsidDel="00000000" w:rsidP="00000000" w:rsidRDefault="00000000" w:rsidRPr="00000000" w14:paraId="00000022">
      <w:pPr>
        <w:widowControl w:val="0"/>
        <w:numPr>
          <w:ilvl w:val="0"/>
          <w:numId w:val="4"/>
        </w:numPr>
        <w:tabs>
          <w:tab w:val="left" w:leader="none" w:pos="1255"/>
        </w:tabs>
        <w:spacing w:line="240" w:lineRule="auto"/>
        <w:ind w:left="1254" w:hanging="205.99999999999994"/>
        <w:rPr>
          <w:sz w:val="24"/>
          <w:szCs w:val="24"/>
        </w:rPr>
      </w:pPr>
      <w:r w:rsidDel="00000000" w:rsidR="00000000" w:rsidRPr="00000000">
        <w:rPr>
          <w:rFonts w:ascii="Times New Roman" w:cs="Times New Roman" w:eastAsia="Times New Roman" w:hAnsi="Times New Roman"/>
          <w:sz w:val="24"/>
          <w:szCs w:val="24"/>
          <w:rtl w:val="0"/>
        </w:rPr>
        <w:t xml:space="preserve">- documentație de atribuire număr cadastral</w:t>
      </w:r>
    </w:p>
    <w:p w:rsidR="00000000" w:rsidDel="00000000" w:rsidP="00000000" w:rsidRDefault="00000000" w:rsidRPr="00000000" w14:paraId="00000023">
      <w:pPr>
        <w:widowControl w:val="0"/>
        <w:numPr>
          <w:ilvl w:val="0"/>
          <w:numId w:val="4"/>
        </w:numPr>
        <w:tabs>
          <w:tab w:val="left" w:leader="none" w:pos="1255"/>
        </w:tabs>
        <w:spacing w:line="240" w:lineRule="auto"/>
        <w:ind w:left="1254" w:hanging="205.99999999999994"/>
        <w:rPr>
          <w:sz w:val="24"/>
          <w:szCs w:val="24"/>
        </w:rPr>
      </w:pPr>
      <w:r w:rsidDel="00000000" w:rsidR="00000000" w:rsidRPr="00000000">
        <w:rPr>
          <w:rFonts w:ascii="Times New Roman" w:cs="Times New Roman" w:eastAsia="Times New Roman" w:hAnsi="Times New Roman"/>
          <w:sz w:val="24"/>
          <w:szCs w:val="24"/>
          <w:rtl w:val="0"/>
        </w:rPr>
        <w:t xml:space="preserve">- documentație pentru dezlipire/alipire teren</w:t>
      </w:r>
    </w:p>
    <w:p w:rsidR="00000000" w:rsidDel="00000000" w:rsidP="00000000" w:rsidRDefault="00000000" w:rsidRPr="00000000" w14:paraId="00000024">
      <w:pPr>
        <w:widowControl w:val="0"/>
        <w:numPr>
          <w:ilvl w:val="0"/>
          <w:numId w:val="4"/>
        </w:numPr>
        <w:tabs>
          <w:tab w:val="left" w:leader="none" w:pos="1254"/>
        </w:tabs>
        <w:spacing w:before="1" w:line="240" w:lineRule="auto"/>
        <w:ind w:left="1253" w:hanging="206.00000000000009"/>
        <w:rPr>
          <w:sz w:val="24"/>
          <w:szCs w:val="24"/>
        </w:rPr>
      </w:pPr>
      <w:r w:rsidDel="00000000" w:rsidR="00000000" w:rsidRPr="00000000">
        <w:rPr>
          <w:rFonts w:ascii="Times New Roman" w:cs="Times New Roman" w:eastAsia="Times New Roman" w:hAnsi="Times New Roman"/>
          <w:sz w:val="24"/>
          <w:szCs w:val="24"/>
          <w:rtl w:val="0"/>
        </w:rPr>
        <w:t xml:space="preserve">- documentație de primă înregistrare UI</w:t>
      </w:r>
    </w:p>
    <w:p w:rsidR="00000000" w:rsidDel="00000000" w:rsidP="00000000" w:rsidRDefault="00000000" w:rsidRPr="00000000" w14:paraId="00000025">
      <w:pPr>
        <w:widowControl w:val="0"/>
        <w:numPr>
          <w:ilvl w:val="0"/>
          <w:numId w:val="4"/>
        </w:numPr>
        <w:tabs>
          <w:tab w:val="left" w:leader="none" w:pos="1254"/>
        </w:tabs>
        <w:spacing w:line="240" w:lineRule="auto"/>
        <w:ind w:left="1253" w:hanging="206.00000000000009"/>
        <w:rPr>
          <w:sz w:val="24"/>
          <w:szCs w:val="24"/>
        </w:rPr>
      </w:pPr>
      <w:r w:rsidDel="00000000" w:rsidR="00000000" w:rsidRPr="00000000">
        <w:rPr>
          <w:rFonts w:ascii="Times New Roman" w:cs="Times New Roman" w:eastAsia="Times New Roman" w:hAnsi="Times New Roman"/>
          <w:sz w:val="24"/>
          <w:szCs w:val="24"/>
          <w:rtl w:val="0"/>
        </w:rPr>
        <w:t xml:space="preserve">- documentație pentru apartamentare</w:t>
      </w:r>
    </w:p>
    <w:p w:rsidR="00000000" w:rsidDel="00000000" w:rsidP="00000000" w:rsidRDefault="00000000" w:rsidRPr="00000000" w14:paraId="00000026">
      <w:pPr>
        <w:widowControl w:val="0"/>
        <w:numPr>
          <w:ilvl w:val="0"/>
          <w:numId w:val="4"/>
        </w:numPr>
        <w:tabs>
          <w:tab w:val="left" w:leader="none" w:pos="1254"/>
        </w:tabs>
        <w:spacing w:line="240" w:lineRule="auto"/>
        <w:ind w:left="1253" w:hanging="206.00000000000009"/>
        <w:rPr>
          <w:sz w:val="24"/>
          <w:szCs w:val="24"/>
        </w:rPr>
      </w:pPr>
      <w:r w:rsidDel="00000000" w:rsidR="00000000" w:rsidRPr="00000000">
        <w:rPr>
          <w:rFonts w:ascii="Times New Roman" w:cs="Times New Roman" w:eastAsia="Times New Roman" w:hAnsi="Times New Roman"/>
          <w:sz w:val="24"/>
          <w:szCs w:val="24"/>
          <w:rtl w:val="0"/>
        </w:rPr>
        <w:t xml:space="preserve">- documentație pentru dezlipire/alipire UI</w:t>
      </w:r>
    </w:p>
    <w:p w:rsidR="00000000" w:rsidDel="00000000" w:rsidP="00000000" w:rsidRDefault="00000000" w:rsidRPr="00000000" w14:paraId="00000027">
      <w:pPr>
        <w:widowControl w:val="0"/>
        <w:numPr>
          <w:ilvl w:val="0"/>
          <w:numId w:val="4"/>
        </w:numPr>
        <w:tabs>
          <w:tab w:val="left" w:leader="none" w:pos="1255"/>
        </w:tabs>
        <w:spacing w:line="240" w:lineRule="auto"/>
        <w:ind w:left="1254" w:hanging="205.99999999999994"/>
        <w:rPr>
          <w:sz w:val="24"/>
          <w:szCs w:val="24"/>
        </w:rPr>
      </w:pPr>
      <w:r w:rsidDel="00000000" w:rsidR="00000000" w:rsidRPr="00000000">
        <w:rPr>
          <w:rFonts w:ascii="Times New Roman" w:cs="Times New Roman" w:eastAsia="Times New Roman" w:hAnsi="Times New Roman"/>
          <w:sz w:val="24"/>
          <w:szCs w:val="24"/>
          <w:rtl w:val="0"/>
        </w:rPr>
        <w:t xml:space="preserve">- documentație pentru reapartamentare</w:t>
      </w:r>
    </w:p>
    <w:p w:rsidR="00000000" w:rsidDel="00000000" w:rsidP="00000000" w:rsidRDefault="00000000" w:rsidRPr="00000000" w14:paraId="00000028">
      <w:pPr>
        <w:widowControl w:val="0"/>
        <w:numPr>
          <w:ilvl w:val="0"/>
          <w:numId w:val="4"/>
        </w:numPr>
        <w:tabs>
          <w:tab w:val="left" w:leader="none" w:pos="1254"/>
        </w:tabs>
        <w:spacing w:line="240" w:lineRule="auto"/>
        <w:ind w:left="1253" w:hanging="206.00000000000009"/>
        <w:rPr>
          <w:sz w:val="24"/>
          <w:szCs w:val="24"/>
        </w:rPr>
      </w:pPr>
      <w:r w:rsidDel="00000000" w:rsidR="00000000" w:rsidRPr="00000000">
        <w:rPr>
          <w:rFonts w:ascii="Times New Roman" w:cs="Times New Roman" w:eastAsia="Times New Roman" w:hAnsi="Times New Roman"/>
          <w:sz w:val="24"/>
          <w:szCs w:val="24"/>
          <w:rtl w:val="0"/>
        </w:rPr>
        <w:t xml:space="preserve">- documentație pentru supraetajare</w:t>
      </w:r>
    </w:p>
    <w:p w:rsidR="00000000" w:rsidDel="00000000" w:rsidP="00000000" w:rsidRDefault="00000000" w:rsidRPr="00000000" w14:paraId="00000029">
      <w:pPr>
        <w:widowControl w:val="0"/>
        <w:numPr>
          <w:ilvl w:val="0"/>
          <w:numId w:val="4"/>
        </w:numPr>
        <w:tabs>
          <w:tab w:val="left" w:leader="none" w:pos="1254"/>
        </w:tabs>
        <w:spacing w:line="240" w:lineRule="auto"/>
        <w:ind w:left="1253" w:hanging="206.00000000000009"/>
        <w:rPr>
          <w:sz w:val="24"/>
          <w:szCs w:val="24"/>
        </w:rPr>
      </w:pPr>
      <w:r w:rsidDel="00000000" w:rsidR="00000000" w:rsidRPr="00000000">
        <w:rPr>
          <w:rFonts w:ascii="Times New Roman" w:cs="Times New Roman" w:eastAsia="Times New Roman" w:hAnsi="Times New Roman"/>
          <w:sz w:val="24"/>
          <w:szCs w:val="24"/>
          <w:rtl w:val="0"/>
        </w:rPr>
        <w:t xml:space="preserve">- documentație pentru descrierea dezmembrămintelor dreptului de proprietate</w:t>
      </w:r>
      <w:r w:rsidDel="00000000" w:rsidR="00000000" w:rsidRPr="00000000">
        <w:rPr>
          <w:rtl w:val="0"/>
        </w:rPr>
      </w:r>
    </w:p>
    <w:p w:rsidR="00000000" w:rsidDel="00000000" w:rsidP="00000000" w:rsidRDefault="00000000" w:rsidRPr="00000000" w14:paraId="0000002A">
      <w:pPr>
        <w:widowControl w:val="0"/>
        <w:numPr>
          <w:ilvl w:val="0"/>
          <w:numId w:val="4"/>
        </w:numPr>
        <w:tabs>
          <w:tab w:val="left" w:leader="none" w:pos="1254"/>
        </w:tabs>
        <w:spacing w:line="240" w:lineRule="auto"/>
        <w:ind w:left="1253" w:hanging="206.00000000000009"/>
        <w:rPr>
          <w:sz w:val="24"/>
          <w:szCs w:val="24"/>
        </w:rPr>
      </w:pPr>
      <w:r w:rsidDel="00000000" w:rsidR="00000000" w:rsidRPr="00000000">
        <w:rPr>
          <w:rFonts w:ascii="Times New Roman" w:cs="Times New Roman" w:eastAsia="Times New Roman" w:hAnsi="Times New Roman"/>
          <w:sz w:val="24"/>
          <w:szCs w:val="24"/>
          <w:rtl w:val="0"/>
        </w:rPr>
        <w:t xml:space="preserve">- documentație pentru reconstituirea cărții funciare pierdute, distruse sau sustrase</w:t>
      </w:r>
    </w:p>
    <w:p w:rsidR="00000000" w:rsidDel="00000000" w:rsidP="00000000" w:rsidRDefault="00000000" w:rsidRPr="00000000" w14:paraId="0000002B">
      <w:pPr>
        <w:widowControl w:val="0"/>
        <w:numPr>
          <w:ilvl w:val="0"/>
          <w:numId w:val="4"/>
        </w:numPr>
        <w:tabs>
          <w:tab w:val="left" w:leader="none" w:pos="1528"/>
          <w:tab w:val="left" w:leader="none" w:pos="1530"/>
        </w:tabs>
        <w:spacing w:line="240" w:lineRule="auto"/>
        <w:ind w:left="1529" w:hanging="452"/>
        <w:rPr>
          <w:rFonts w:ascii="Arial" w:cs="Arial" w:eastAsia="Arial" w:hAnsi="Arial"/>
          <w:sz w:val="24"/>
          <w:szCs w:val="24"/>
        </w:rPr>
      </w:pPr>
      <w:r w:rsidDel="00000000" w:rsidR="00000000" w:rsidRPr="00000000">
        <w:rPr>
          <w:rFonts w:ascii="Times New Roman" w:cs="Times New Roman" w:eastAsia="Times New Roman" w:hAnsi="Times New Roman"/>
          <w:sz w:val="24"/>
          <w:szCs w:val="24"/>
          <w:rtl w:val="0"/>
        </w:rPr>
        <w:t xml:space="preserve">- îndreptarea erorii materiale a persoanei autorizate</w:t>
      </w:r>
      <w:r w:rsidDel="00000000" w:rsidR="00000000" w:rsidRPr="00000000">
        <w:rPr>
          <w:rtl w:val="0"/>
        </w:rPr>
      </w:r>
    </w:p>
    <w:p w:rsidR="00000000" w:rsidDel="00000000" w:rsidP="00000000" w:rsidRDefault="00000000" w:rsidRPr="00000000" w14:paraId="0000002C">
      <w:pPr>
        <w:widowControl w:val="0"/>
        <w:numPr>
          <w:ilvl w:val="2"/>
          <w:numId w:val="2"/>
        </w:numPr>
        <w:tabs>
          <w:tab w:val="left" w:leader="none" w:pos="1268"/>
        </w:tabs>
        <w:spacing w:line="240" w:lineRule="auto"/>
        <w:ind w:left="1267" w:hanging="28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OBIECTUL ÎNSCRIERII:</w:t>
      </w:r>
    </w:p>
    <w:p w:rsidR="00000000" w:rsidDel="00000000" w:rsidP="00000000" w:rsidRDefault="00000000" w:rsidRPr="00000000" w14:paraId="0000002D">
      <w:pPr>
        <w:widowControl w:val="0"/>
        <w:numPr>
          <w:ilvl w:val="3"/>
          <w:numId w:val="2"/>
        </w:numPr>
        <w:tabs>
          <w:tab w:val="left" w:leader="none" w:pos="1528"/>
          <w:tab w:val="left" w:leader="none" w:pos="1530"/>
        </w:tabs>
        <w:spacing w:line="240" w:lineRule="auto"/>
        <w:ind w:left="1529" w:hanging="362"/>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intabularea*) . . . . . . . . . . .</w:t>
      </w:r>
    </w:p>
    <w:p w:rsidR="00000000" w:rsidDel="00000000" w:rsidP="00000000" w:rsidRDefault="00000000" w:rsidRPr="00000000" w14:paraId="0000002E">
      <w:pPr>
        <w:widowControl w:val="0"/>
        <w:numPr>
          <w:ilvl w:val="3"/>
          <w:numId w:val="2"/>
        </w:numPr>
        <w:tabs>
          <w:tab w:val="left" w:leader="none" w:pos="1528"/>
          <w:tab w:val="left" w:leader="none" w:pos="1530"/>
        </w:tabs>
        <w:spacing w:before="1" w:line="240" w:lineRule="auto"/>
        <w:ind w:left="1529" w:hanging="362"/>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înscrierea provizorie**) . . . . . . . . . .</w:t>
      </w:r>
    </w:p>
    <w:p w:rsidR="00000000" w:rsidDel="00000000" w:rsidP="00000000" w:rsidRDefault="00000000" w:rsidRPr="00000000" w14:paraId="0000002F">
      <w:pPr>
        <w:widowControl w:val="0"/>
        <w:numPr>
          <w:ilvl w:val="3"/>
          <w:numId w:val="2"/>
        </w:numPr>
        <w:tabs>
          <w:tab w:val="left" w:leader="none" w:pos="1528"/>
          <w:tab w:val="left" w:leader="none" w:pos="1530"/>
        </w:tabs>
        <w:spacing w:line="276.99999999999994" w:lineRule="auto"/>
        <w:ind w:left="1529" w:hanging="362"/>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notarea***) . . . . . . . . . .</w:t>
      </w:r>
    </w:p>
    <w:p w:rsidR="00000000" w:rsidDel="00000000" w:rsidP="00000000" w:rsidRDefault="00000000" w:rsidRPr="00000000" w14:paraId="00000030">
      <w:pPr>
        <w:widowControl w:val="0"/>
        <w:numPr>
          <w:ilvl w:val="3"/>
          <w:numId w:val="2"/>
        </w:numPr>
        <w:tabs>
          <w:tab w:val="left" w:leader="none" w:pos="1528"/>
          <w:tab w:val="left" w:leader="none" w:pos="1530"/>
        </w:tabs>
        <w:spacing w:line="276.99999999999994" w:lineRule="auto"/>
        <w:ind w:left="1529" w:hanging="362"/>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radierea****) . . . . . . . . . .</w:t>
      </w:r>
    </w:p>
    <w:p w:rsidR="00000000" w:rsidDel="00000000" w:rsidP="00000000" w:rsidRDefault="00000000" w:rsidRPr="00000000" w14:paraId="00000031">
      <w:pPr>
        <w:widowControl w:val="0"/>
        <w:numPr>
          <w:ilvl w:val="3"/>
          <w:numId w:val="2"/>
        </w:numPr>
        <w:tabs>
          <w:tab w:val="left" w:leader="none" w:pos="1528"/>
          <w:tab w:val="left" w:leader="none" w:pos="1530"/>
        </w:tabs>
        <w:spacing w:line="240" w:lineRule="auto"/>
        <w:ind w:left="1529" w:hanging="362"/>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îndreptarea erorii materiale ******). . . . . . . . . .</w:t>
      </w:r>
    </w:p>
    <w:p w:rsidR="00000000" w:rsidDel="00000000" w:rsidP="00000000" w:rsidRDefault="00000000" w:rsidRPr="00000000" w14:paraId="00000032">
      <w:pPr>
        <w:widowControl w:val="0"/>
        <w:tabs>
          <w:tab w:val="left" w:leader="none" w:pos="2738"/>
          <w:tab w:val="left" w:leader="none" w:pos="3921"/>
          <w:tab w:val="left" w:leader="none" w:pos="4670"/>
          <w:tab w:val="left" w:leader="none" w:pos="5420"/>
          <w:tab w:val="left" w:leader="none" w:pos="6170"/>
          <w:tab w:val="left" w:leader="none" w:pos="6919"/>
          <w:tab w:val="left" w:leader="none" w:pos="7669"/>
          <w:tab w:val="left" w:leader="none" w:pos="8419"/>
          <w:tab w:val="left" w:leader="none" w:pos="9169"/>
          <w:tab w:val="left" w:leader="none" w:pos="9918"/>
          <w:tab w:val="left" w:leader="none" w:pos="10668"/>
        </w:tabs>
        <w:spacing w:before="276" w:line="240" w:lineRule="auto"/>
        <w:ind w:left="808"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IMOBILUL:UAT………..</w:t>
      </w:r>
      <w:r w:rsidDel="00000000" w:rsidR="00000000" w:rsidRPr="00000000">
        <w:rPr>
          <w:rtl w:val="0"/>
        </w:rPr>
      </w:r>
    </w:p>
    <w:p w:rsidR="00000000" w:rsidDel="00000000" w:rsidP="00000000" w:rsidRDefault="00000000" w:rsidRPr="00000000" w14:paraId="00000033">
      <w:pPr>
        <w:widowControl w:val="0"/>
        <w:spacing w:before="8" w:line="240" w:lineRule="auto"/>
        <w:rPr>
          <w:rFonts w:ascii="Times New Roman" w:cs="Times New Roman" w:eastAsia="Times New Roman" w:hAnsi="Times New Roman"/>
          <w:sz w:val="29"/>
          <w:szCs w:val="29"/>
        </w:rPr>
      </w:pPr>
      <w:r w:rsidDel="00000000" w:rsidR="00000000" w:rsidRPr="00000000">
        <w:rPr>
          <w:rtl w:val="0"/>
        </w:rPr>
      </w:r>
    </w:p>
    <w:tbl>
      <w:tblPr>
        <w:tblStyle w:val="Table1"/>
        <w:tblW w:w="8283.0" w:type="dxa"/>
        <w:jc w:val="left"/>
        <w:tblInd w:w="1639.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050"/>
        <w:gridCol w:w="1430"/>
        <w:gridCol w:w="1682"/>
        <w:gridCol w:w="543"/>
        <w:gridCol w:w="623"/>
        <w:gridCol w:w="475"/>
        <w:gridCol w:w="443"/>
        <w:gridCol w:w="2037"/>
        <w:tblGridChange w:id="0">
          <w:tblGrid>
            <w:gridCol w:w="1050"/>
            <w:gridCol w:w="1430"/>
            <w:gridCol w:w="1682"/>
            <w:gridCol w:w="543"/>
            <w:gridCol w:w="623"/>
            <w:gridCol w:w="475"/>
            <w:gridCol w:w="443"/>
            <w:gridCol w:w="2037"/>
          </w:tblGrid>
        </w:tblGridChange>
      </w:tblGrid>
      <w:tr>
        <w:trPr>
          <w:cantSplit w:val="0"/>
          <w:trHeight w:val="345" w:hRule="atLeast"/>
          <w:tblHeader w:val="0"/>
        </w:trPr>
        <w:tc>
          <w:tcPr>
            <w:gridSpan w:val="7"/>
          </w:tcPr>
          <w:p w:rsidR="00000000" w:rsidDel="00000000" w:rsidP="00000000" w:rsidRDefault="00000000" w:rsidRPr="00000000" w14:paraId="00000034">
            <w:pPr>
              <w:widowControl w:val="0"/>
              <w:spacing w:before="31" w:line="240" w:lineRule="auto"/>
              <w:ind w:left="2432" w:right="2413"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Adresă imobil</w:t>
            </w:r>
          </w:p>
        </w:tc>
        <w:tc>
          <w:tcPr>
            <w:vMerge w:val="restart"/>
          </w:tcPr>
          <w:p w:rsidR="00000000" w:rsidDel="00000000" w:rsidP="00000000" w:rsidRDefault="00000000" w:rsidRPr="00000000" w14:paraId="0000003B">
            <w:pPr>
              <w:widowControl w:val="0"/>
              <w:spacing w:before="2"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C">
            <w:pPr>
              <w:widowControl w:val="0"/>
              <w:spacing w:line="240"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Nr. CF/ Nr. cad (IE)</w:t>
            </w:r>
          </w:p>
        </w:tc>
      </w:tr>
      <w:tr>
        <w:trPr>
          <w:cantSplit w:val="0"/>
          <w:trHeight w:val="585" w:hRule="atLeast"/>
          <w:tblHeader w:val="0"/>
        </w:trPr>
        <w:tc>
          <w:tcPr/>
          <w:p w:rsidR="00000000" w:rsidDel="00000000" w:rsidP="00000000" w:rsidRDefault="00000000" w:rsidRPr="00000000" w14:paraId="0000003D">
            <w:pPr>
              <w:widowControl w:val="0"/>
              <w:spacing w:before="151" w:line="240" w:lineRule="auto"/>
              <w:ind w:left="45"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Localitate</w:t>
            </w:r>
          </w:p>
        </w:tc>
        <w:tc>
          <w:tcPr/>
          <w:p w:rsidR="00000000" w:rsidDel="00000000" w:rsidP="00000000" w:rsidRDefault="00000000" w:rsidRPr="00000000" w14:paraId="0000003E">
            <w:pPr>
              <w:widowControl w:val="0"/>
              <w:spacing w:before="151" w:line="240" w:lineRule="auto"/>
              <w:ind w:left="45"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Stradă (Tarla)</w:t>
            </w:r>
          </w:p>
        </w:tc>
        <w:tc>
          <w:tcPr/>
          <w:p w:rsidR="00000000" w:rsidDel="00000000" w:rsidP="00000000" w:rsidRDefault="00000000" w:rsidRPr="00000000" w14:paraId="0000003F">
            <w:pPr>
              <w:widowControl w:val="0"/>
              <w:spacing w:before="151" w:line="240" w:lineRule="auto"/>
              <w:ind w:left="44"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Număr (Parcelă)</w:t>
            </w:r>
          </w:p>
        </w:tc>
        <w:tc>
          <w:tcPr/>
          <w:p w:rsidR="00000000" w:rsidDel="00000000" w:rsidP="00000000" w:rsidRDefault="00000000" w:rsidRPr="00000000" w14:paraId="00000040">
            <w:pPr>
              <w:widowControl w:val="0"/>
              <w:spacing w:before="151" w:line="240" w:lineRule="auto"/>
              <w:ind w:left="4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Bloc</w:t>
            </w:r>
          </w:p>
        </w:tc>
        <w:tc>
          <w:tcPr/>
          <w:p w:rsidR="00000000" w:rsidDel="00000000" w:rsidP="00000000" w:rsidRDefault="00000000" w:rsidRPr="00000000" w14:paraId="00000041">
            <w:pPr>
              <w:widowControl w:val="0"/>
              <w:spacing w:before="151" w:line="240" w:lineRule="auto"/>
              <w:ind w:left="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Scară</w:t>
            </w:r>
          </w:p>
        </w:tc>
        <w:tc>
          <w:tcPr/>
          <w:p w:rsidR="00000000" w:rsidDel="00000000" w:rsidP="00000000" w:rsidRDefault="00000000" w:rsidRPr="00000000" w14:paraId="00000042">
            <w:pPr>
              <w:widowControl w:val="0"/>
              <w:spacing w:before="151" w:line="240" w:lineRule="auto"/>
              <w:ind w:left="4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Etaj</w:t>
            </w:r>
          </w:p>
        </w:tc>
        <w:tc>
          <w:tcPr/>
          <w:p w:rsidR="00000000" w:rsidDel="00000000" w:rsidP="00000000" w:rsidRDefault="00000000" w:rsidRPr="00000000" w14:paraId="00000043">
            <w:pPr>
              <w:widowControl w:val="0"/>
              <w:spacing w:before="151" w:line="240" w:lineRule="auto"/>
              <w:ind w:left="49"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w:t>
            </w:r>
          </w:p>
        </w:tc>
        <w:tc>
          <w:tcPr>
            <w:vMerge w:val="continue"/>
          </w:tcPr>
          <w:p w:rsidR="00000000" w:rsidDel="00000000" w:rsidP="00000000" w:rsidRDefault="00000000" w:rsidRPr="00000000" w14:paraId="00000044">
            <w:pPr>
              <w:widowControl w:val="0"/>
              <w:rPr>
                <w:rFonts w:ascii="Times New Roman" w:cs="Times New Roman" w:eastAsia="Times New Roman" w:hAnsi="Times New Roman"/>
                <w:sz w:val="24"/>
                <w:szCs w:val="24"/>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45">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6">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7">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8">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9">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A">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B">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C">
            <w:pPr>
              <w:widowControl w:val="0"/>
              <w:spacing w:line="24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4D">
      <w:pPr>
        <w:widowControl w:val="0"/>
        <w:spacing w:before="9" w:line="240" w:lineRule="auto"/>
        <w:rPr>
          <w:rFonts w:ascii="Times New Roman" w:cs="Times New Roman" w:eastAsia="Times New Roman" w:hAnsi="Times New Roman"/>
          <w:sz w:val="12"/>
          <w:szCs w:val="12"/>
        </w:rPr>
      </w:pPr>
      <w:r w:rsidDel="00000000" w:rsidR="00000000" w:rsidRPr="00000000">
        <w:rPr>
          <w:rtl w:val="0"/>
        </w:rPr>
      </w:r>
    </w:p>
    <w:p w:rsidR="00000000" w:rsidDel="00000000" w:rsidP="00000000" w:rsidRDefault="00000000" w:rsidRPr="00000000" w14:paraId="0000004E">
      <w:pPr>
        <w:widowControl w:val="0"/>
        <w:spacing w:before="125" w:line="240" w:lineRule="auto"/>
        <w:ind w:left="104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ACTUL JURIDIC care justifică cererea, anexat în original sau în copie legalizată: . . . . . . . . . . . . . . .</w:t>
      </w:r>
    </w:p>
    <w:p w:rsidR="00000000" w:rsidDel="00000000" w:rsidP="00000000" w:rsidRDefault="00000000" w:rsidRPr="00000000" w14:paraId="0000004F">
      <w:pPr>
        <w:widowControl w:val="0"/>
        <w:spacing w:line="275" w:lineRule="auto"/>
        <w:ind w:left="80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 . . . . . . . . . . . . . . . . . . . . . . . . . . . . . . . . . . . . . . . . . . . . . . . . . . . . . . . . . . . . . . .</w:t>
      </w:r>
    </w:p>
    <w:p w:rsidR="00000000" w:rsidDel="00000000" w:rsidP="00000000" w:rsidRDefault="00000000" w:rsidRPr="00000000" w14:paraId="00000050">
      <w:pPr>
        <w:widowControl w:val="0"/>
        <w:spacing w:line="275" w:lineRule="auto"/>
        <w:ind w:left="80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 . . . . . . . . . . . . . . . . . . . . . . . . . . . . . . . . . . . . . . . . . . . . . . . . . . . . . . . . . . . . . . . . . . . . . .</w:t>
      </w:r>
    </w:p>
    <w:p w:rsidR="00000000" w:rsidDel="00000000" w:rsidP="00000000" w:rsidRDefault="00000000" w:rsidRPr="00000000" w14:paraId="00000051">
      <w:pPr>
        <w:widowControl w:val="0"/>
        <w:spacing w:line="240" w:lineRule="auto"/>
        <w:ind w:left="80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 . . . . . . . . . . . . . . . . . . . . . . . . . . . . . . . . . . . . . . . . . . . . . . . . . . . . . . . . . . . . . . . . . . . . . .</w:t>
      </w:r>
    </w:p>
    <w:p w:rsidR="00000000" w:rsidDel="00000000" w:rsidP="00000000" w:rsidRDefault="00000000" w:rsidRPr="00000000" w14:paraId="00000052">
      <w:pPr>
        <w:widowControl w:val="0"/>
        <w:spacing w:before="277" w:line="240" w:lineRule="auto"/>
        <w:ind w:left="1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Solicit comunicarea răspunsului:</w:t>
      </w:r>
    </w:p>
    <w:p w:rsidR="00000000" w:rsidDel="00000000" w:rsidP="00000000" w:rsidRDefault="00000000" w:rsidRPr="00000000" w14:paraId="00000053">
      <w:pPr>
        <w:widowControl w:val="0"/>
        <w:numPr>
          <w:ilvl w:val="0"/>
          <w:numId w:val="1"/>
        </w:numPr>
        <w:tabs>
          <w:tab w:val="left" w:leader="none" w:pos="1253"/>
        </w:tabs>
        <w:spacing w:line="240" w:lineRule="auto"/>
        <w:ind w:left="1252" w:hanging="205"/>
      </w:pPr>
      <w:r w:rsidDel="00000000" w:rsidR="00000000" w:rsidRPr="00000000">
        <w:rPr>
          <w:rFonts w:ascii="Times New Roman" w:cs="Times New Roman" w:eastAsia="Times New Roman" w:hAnsi="Times New Roman"/>
          <w:sz w:val="24"/>
          <w:szCs w:val="24"/>
          <w:rtl w:val="0"/>
        </w:rPr>
        <w:t xml:space="preserve">prin poștă</w:t>
      </w:r>
    </w:p>
    <w:p w:rsidR="00000000" w:rsidDel="00000000" w:rsidP="00000000" w:rsidRDefault="00000000" w:rsidRPr="00000000" w14:paraId="00000054">
      <w:pPr>
        <w:widowControl w:val="0"/>
        <w:numPr>
          <w:ilvl w:val="0"/>
          <w:numId w:val="1"/>
        </w:numPr>
        <w:tabs>
          <w:tab w:val="left" w:leader="none" w:pos="1253"/>
        </w:tabs>
        <w:spacing w:line="240" w:lineRule="auto"/>
        <w:ind w:left="1252" w:hanging="206.00000000000009"/>
      </w:pPr>
      <w:r w:rsidDel="00000000" w:rsidR="00000000" w:rsidRPr="00000000">
        <w:rPr>
          <w:rFonts w:ascii="Times New Roman" w:cs="Times New Roman" w:eastAsia="Times New Roman" w:hAnsi="Times New Roman"/>
          <w:sz w:val="24"/>
          <w:szCs w:val="24"/>
          <w:rtl w:val="0"/>
        </w:rPr>
        <w:t xml:space="preserve">la sediul biroului teritorial</w:t>
      </w:r>
    </w:p>
    <w:p w:rsidR="00000000" w:rsidDel="00000000" w:rsidP="00000000" w:rsidRDefault="00000000" w:rsidRPr="00000000" w14:paraId="00000055">
      <w:pPr>
        <w:widowControl w:val="0"/>
        <w:numPr>
          <w:ilvl w:val="0"/>
          <w:numId w:val="1"/>
        </w:numPr>
        <w:tabs>
          <w:tab w:val="left" w:leader="none" w:pos="1284"/>
        </w:tabs>
        <w:spacing w:line="240" w:lineRule="auto"/>
        <w:ind w:left="1283" w:hanging="205.99999999999994"/>
      </w:pPr>
      <w:r w:rsidDel="00000000" w:rsidR="00000000" w:rsidRPr="00000000">
        <w:rPr>
          <w:rFonts w:ascii="Times New Roman" w:cs="Times New Roman" w:eastAsia="Times New Roman" w:hAnsi="Times New Roman"/>
          <w:sz w:val="24"/>
          <w:szCs w:val="24"/>
          <w:rtl w:val="0"/>
        </w:rPr>
        <w:t xml:space="preserve">fax nr . . . . . . . . . .</w:t>
      </w:r>
    </w:p>
    <w:p w:rsidR="00000000" w:rsidDel="00000000" w:rsidP="00000000" w:rsidRDefault="00000000" w:rsidRPr="00000000" w14:paraId="00000056">
      <w:pPr>
        <w:widowControl w:val="0"/>
        <w:numPr>
          <w:ilvl w:val="0"/>
          <w:numId w:val="1"/>
        </w:numPr>
        <w:tabs>
          <w:tab w:val="left" w:leader="none" w:pos="1284"/>
        </w:tabs>
        <w:spacing w:line="240" w:lineRule="auto"/>
        <w:ind w:left="1283" w:hanging="205.99999999999994"/>
      </w:pPr>
      <w:r w:rsidDel="00000000" w:rsidR="00000000" w:rsidRPr="00000000">
        <w:rPr>
          <w:rFonts w:ascii="Times New Roman" w:cs="Times New Roman" w:eastAsia="Times New Roman" w:hAnsi="Times New Roman"/>
          <w:sz w:val="24"/>
          <w:szCs w:val="24"/>
          <w:rtl w:val="0"/>
        </w:rPr>
        <w:t xml:space="preserve">e-mail . . . . . . . . . .</w:t>
      </w:r>
    </w:p>
    <w:p w:rsidR="00000000" w:rsidDel="00000000" w:rsidP="00000000" w:rsidRDefault="00000000" w:rsidRPr="00000000" w14:paraId="00000057">
      <w:pPr>
        <w:widowControl w:val="0"/>
        <w:spacing w:before="5" w:line="240" w:lineRule="auto"/>
        <w:rPr>
          <w:rFonts w:ascii="Times New Roman" w:cs="Times New Roman" w:eastAsia="Times New Roman" w:hAnsi="Times New Roman"/>
        </w:rPr>
        <w:sectPr>
          <w:pgSz w:h="16838" w:w="11906" w:orient="portrait"/>
          <w:pgMar w:bottom="0" w:top="180" w:left="180" w:right="120" w:header="720" w:footer="720"/>
          <w:pgNumType w:start="1"/>
        </w:sectPr>
      </w:pPr>
      <w:r w:rsidDel="00000000" w:rsidR="00000000" w:rsidRPr="00000000">
        <w:rPr>
          <w:rtl w:val="0"/>
        </w:rPr>
      </w:r>
    </w:p>
    <w:p w:rsidR="00000000" w:rsidDel="00000000" w:rsidP="00000000" w:rsidRDefault="00000000" w:rsidRPr="00000000" w14:paraId="00000058">
      <w:pPr>
        <w:widowControl w:val="0"/>
        <w:spacing w:before="126" w:line="240" w:lineRule="auto"/>
        <w:ind w:left="207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Semnătura proprietarului/persoanei interesate</w:t>
      </w:r>
    </w:p>
    <w:p w:rsidR="00000000" w:rsidDel="00000000" w:rsidP="00000000" w:rsidRDefault="00000000" w:rsidRPr="00000000" w14:paraId="00000059">
      <w:pPr>
        <w:widowControl w:val="0"/>
        <w:spacing w:line="240" w:lineRule="auto"/>
        <w:ind w:left="29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 . . . . . . .</w:t>
      </w:r>
    </w:p>
    <w:p w:rsidR="00000000" w:rsidDel="00000000" w:rsidP="00000000" w:rsidRDefault="00000000" w:rsidRPr="00000000" w14:paraId="0000005A">
      <w:pPr>
        <w:widowControl w:val="0"/>
        <w:spacing w:before="264" w:line="240" w:lineRule="auto"/>
        <w:ind w:left="753" w:right="2990" w:hanging="498"/>
        <w:rPr>
          <w:rFonts w:ascii="Times New Roman" w:cs="Times New Roman" w:eastAsia="Times New Roman" w:hAnsi="Times New Roman"/>
          <w:sz w:val="24"/>
          <w:szCs w:val="24"/>
        </w:rPr>
        <w:sectPr>
          <w:type w:val="continuous"/>
          <w:pgSz w:h="16838" w:w="11906" w:orient="portrait"/>
          <w:pgMar w:bottom="280" w:top="880" w:left="180" w:right="160" w:header="211" w:footer="0"/>
          <w:cols w:equalWidth="0" w:num="2">
            <w:col w:space="40" w:w="5760"/>
            <w:col w:space="0" w:w="5760"/>
          </w:cols>
        </w:sectPr>
      </w:pPr>
      <w:r w:rsidDel="00000000" w:rsidR="00000000" w:rsidRPr="00000000">
        <w:rPr>
          <w:rFonts w:ascii="Times New Roman" w:cs="Times New Roman" w:eastAsia="Times New Roman" w:hAnsi="Times New Roman"/>
          <w:sz w:val="24"/>
          <w:szCs w:val="24"/>
          <w:rtl w:val="0"/>
        </w:rPr>
        <w:t xml:space="preserve">Semnătură persoană autorizată</w:t>
      </w:r>
    </w:p>
    <w:p w:rsidR="00000000" w:rsidDel="00000000" w:rsidP="00000000" w:rsidRDefault="00000000" w:rsidRPr="00000000" w14:paraId="0000005B">
      <w:pPr>
        <w:widowControl w:val="0"/>
        <w:spacing w:before="6" w:line="240" w:lineRule="auto"/>
        <w:rPr>
          <w:rFonts w:ascii="Times New Roman" w:cs="Times New Roman" w:eastAsia="Times New Roman" w:hAnsi="Times New Roman"/>
          <w:sz w:val="29"/>
          <w:szCs w:val="29"/>
        </w:rPr>
      </w:pPr>
      <w:r w:rsidDel="00000000" w:rsidR="00000000" w:rsidRPr="00000000">
        <w:rPr>
          <w:rtl w:val="0"/>
        </w:rPr>
      </w:r>
    </w:p>
    <w:tbl>
      <w:tblPr>
        <w:tblStyle w:val="Table2"/>
        <w:tblW w:w="5776.0" w:type="dxa"/>
        <w:jc w:val="left"/>
        <w:tblInd w:w="2896.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375"/>
        <w:gridCol w:w="955"/>
        <w:gridCol w:w="1087"/>
        <w:gridCol w:w="1359"/>
        <w:tblGridChange w:id="0">
          <w:tblGrid>
            <w:gridCol w:w="2375"/>
            <w:gridCol w:w="955"/>
            <w:gridCol w:w="1087"/>
            <w:gridCol w:w="1359"/>
          </w:tblGrid>
        </w:tblGridChange>
      </w:tblGrid>
      <w:tr>
        <w:trPr>
          <w:cantSplit w:val="0"/>
          <w:trHeight w:val="552" w:hRule="atLeast"/>
          <w:tblHeader w:val="0"/>
        </w:trPr>
        <w:tc>
          <w:tcPr/>
          <w:p w:rsidR="00000000" w:rsidDel="00000000" w:rsidP="00000000" w:rsidRDefault="00000000" w:rsidRPr="00000000" w14:paraId="0000005C">
            <w:pPr>
              <w:widowControl w:val="0"/>
              <w:spacing w:line="276" w:lineRule="auto"/>
              <w:ind w:left="346" w:hanging="53.0000000000000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Serviciu achitat cu chitanța nr.*****</w:t>
            </w:r>
          </w:p>
        </w:tc>
        <w:tc>
          <w:tcPr/>
          <w:p w:rsidR="00000000" w:rsidDel="00000000" w:rsidP="00000000" w:rsidRDefault="00000000" w:rsidRPr="00000000" w14:paraId="0000005D">
            <w:pPr>
              <w:widowControl w:val="0"/>
              <w:spacing w:line="274" w:lineRule="auto"/>
              <w:ind w:left="25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w:t>
            </w:r>
          </w:p>
        </w:tc>
        <w:tc>
          <w:tcPr/>
          <w:p w:rsidR="00000000" w:rsidDel="00000000" w:rsidP="00000000" w:rsidRDefault="00000000" w:rsidRPr="00000000" w14:paraId="0000005E">
            <w:pPr>
              <w:widowControl w:val="0"/>
              <w:spacing w:line="274" w:lineRule="auto"/>
              <w:ind w:left="27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Suma</w:t>
            </w:r>
          </w:p>
        </w:tc>
        <w:tc>
          <w:tcPr/>
          <w:p w:rsidR="00000000" w:rsidDel="00000000" w:rsidP="00000000" w:rsidRDefault="00000000" w:rsidRPr="00000000" w14:paraId="0000005F">
            <w:pPr>
              <w:widowControl w:val="0"/>
              <w:spacing w:line="274" w:lineRule="auto"/>
              <w:ind w:left="69"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 serviciu</w:t>
            </w:r>
          </w:p>
        </w:tc>
      </w:tr>
      <w:tr>
        <w:trPr>
          <w:cantSplit w:val="0"/>
          <w:trHeight w:val="344" w:hRule="atLeast"/>
          <w:tblHeader w:val="0"/>
        </w:trPr>
        <w:tc>
          <w:tcPr/>
          <w:p w:rsidR="00000000" w:rsidDel="00000000" w:rsidP="00000000" w:rsidRDefault="00000000" w:rsidRPr="00000000" w14:paraId="00000060">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61">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62">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63">
            <w:pPr>
              <w:widowControl w:val="0"/>
              <w:spacing w:line="24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64">
      <w:pPr>
        <w:widowControl w:val="0"/>
        <w:spacing w:before="122" w:line="240" w:lineRule="auto"/>
        <w:ind w:left="808" w:right="824"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5">
      <w:pPr>
        <w:widowControl w:val="0"/>
        <w:spacing w:before="122" w:line="240" w:lineRule="auto"/>
        <w:ind w:left="808" w:right="824"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6">
      <w:pPr>
        <w:widowControl w:val="0"/>
        <w:spacing w:before="122" w:line="240" w:lineRule="auto"/>
        <w:ind w:left="808" w:right="824"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7">
      <w:pPr>
        <w:widowControl w:val="0"/>
        <w:spacing w:before="122" w:line="240" w:lineRule="auto"/>
        <w:ind w:left="808" w:right="824"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8">
      <w:pPr>
        <w:widowControl w:val="0"/>
        <w:spacing w:before="122" w:line="240" w:lineRule="auto"/>
        <w:ind w:left="808" w:right="824"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9">
      <w:pPr>
        <w:widowControl w:val="0"/>
        <w:spacing w:before="122" w:line="240" w:lineRule="auto"/>
        <w:ind w:left="808" w:right="824"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A">
      <w:pPr>
        <w:widowControl w:val="0"/>
        <w:spacing w:before="122" w:line="240" w:lineRule="auto"/>
        <w:ind w:left="808" w:right="824"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B">
      <w:pPr>
        <w:widowControl w:val="0"/>
        <w:spacing w:before="122" w:line="240" w:lineRule="auto"/>
        <w:ind w:left="808" w:right="824"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Prin semnarea prezentei cereri mă oblig să respect dispozițiile Legii nr. 190/2018 privind măsuri de punere în aplicare a Regulamentului (UE) 2016/679 și ale Regulamentului (UE) nr. 679/2016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în sensul nedivulgării informațiilor cu caracter personal despre care am luat cunoștință.</w:t>
      </w:r>
    </w:p>
    <w:p w:rsidR="00000000" w:rsidDel="00000000" w:rsidP="00000000" w:rsidRDefault="00000000" w:rsidRPr="00000000" w14:paraId="0000006C">
      <w:pPr>
        <w:widowControl w:val="0"/>
        <w:spacing w:line="240" w:lineRule="auto"/>
        <w:ind w:left="808" w:right="826"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Notă: </w:t>
      </w:r>
      <w:r w:rsidDel="00000000" w:rsidR="00000000" w:rsidRPr="00000000">
        <w:rPr>
          <w:rFonts w:ascii="Times New Roman" w:cs="Times New Roman" w:eastAsia="Times New Roman" w:hAnsi="Times New Roman"/>
          <w:sz w:val="20"/>
          <w:szCs w:val="20"/>
          <w:rtl w:val="0"/>
        </w:rPr>
        <w:t xml:space="preserve">Oficiul de Cadastru și Publicitate Imobiliară, instituție publică cu personalitate juridică aflată în subordinea Agenției Naționale de Cadastru și Publicitate Imobiliară, prelucrează date cu caracter personal furnizate de dumneavoastră: nume, prenume, serie și număr act de identitate, cod numeric personal, adresa poștală etc.</w:t>
      </w:r>
    </w:p>
    <w:p w:rsidR="00000000" w:rsidDel="00000000" w:rsidP="00000000" w:rsidRDefault="00000000" w:rsidRPr="00000000" w14:paraId="0000006D">
      <w:pPr>
        <w:widowControl w:val="0"/>
        <w:spacing w:line="240" w:lineRule="auto"/>
        <w:ind w:left="808" w:right="826" w:firstLine="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E">
      <w:pPr>
        <w:widowControl w:val="0"/>
        <w:spacing w:before="9" w:line="240" w:lineRule="auto"/>
        <w:rPr>
          <w:rFonts w:ascii="Times New Roman" w:cs="Times New Roman" w:eastAsia="Times New Roman" w:hAnsi="Times New Roman"/>
          <w:sz w:val="12"/>
          <w:szCs w:val="12"/>
        </w:rPr>
      </w:pPr>
      <w:r w:rsidDel="00000000" w:rsidR="00000000" w:rsidRPr="00000000">
        <w:rPr>
          <w:rtl w:val="0"/>
        </w:rPr>
      </w:r>
    </w:p>
    <w:p w:rsidR="00000000" w:rsidDel="00000000" w:rsidP="00000000" w:rsidRDefault="00000000" w:rsidRPr="00000000" w14:paraId="0000006F">
      <w:pPr>
        <w:widowControl w:val="0"/>
        <w:spacing w:before="110" w:line="184" w:lineRule="auto"/>
        <w:ind w:left="853" w:firstLine="0"/>
        <w:rPr>
          <w:i w:val="1"/>
          <w:sz w:val="16"/>
          <w:szCs w:val="16"/>
        </w:rPr>
      </w:pPr>
      <w:r w:rsidDel="00000000" w:rsidR="00000000" w:rsidRPr="00000000">
        <w:rPr>
          <w:i w:val="1"/>
          <w:sz w:val="16"/>
          <w:szCs w:val="16"/>
          <w:rtl w:val="0"/>
        </w:rPr>
        <w:t xml:space="preserve">*) Drept de proprietate, uz, uzufruct, abitaţie, servitute, concesiune, ipotecă, privilegiu etc</w:t>
      </w:r>
    </w:p>
    <w:p w:rsidR="00000000" w:rsidDel="00000000" w:rsidP="00000000" w:rsidRDefault="00000000" w:rsidRPr="00000000" w14:paraId="00000070">
      <w:pPr>
        <w:widowControl w:val="0"/>
        <w:spacing w:line="184" w:lineRule="auto"/>
        <w:ind w:left="808" w:firstLine="0"/>
        <w:rPr>
          <w:i w:val="1"/>
          <w:sz w:val="16"/>
          <w:szCs w:val="16"/>
        </w:rPr>
      </w:pPr>
      <w:r w:rsidDel="00000000" w:rsidR="00000000" w:rsidRPr="00000000">
        <w:rPr>
          <w:i w:val="1"/>
          <w:sz w:val="16"/>
          <w:szCs w:val="16"/>
          <w:rtl w:val="0"/>
        </w:rPr>
        <w:t xml:space="preserve">**) Act sub condiţie suspensivă, hotărâre judecătorească nedefinitivă</w:t>
      </w:r>
    </w:p>
    <w:p w:rsidR="00000000" w:rsidDel="00000000" w:rsidP="00000000" w:rsidRDefault="00000000" w:rsidRPr="00000000" w14:paraId="00000071">
      <w:pPr>
        <w:widowControl w:val="0"/>
        <w:spacing w:line="240" w:lineRule="auto"/>
        <w:ind w:left="808" w:right="614" w:firstLine="0"/>
        <w:rPr>
          <w:i w:val="1"/>
          <w:sz w:val="16"/>
          <w:szCs w:val="16"/>
        </w:rPr>
      </w:pPr>
      <w:r w:rsidDel="00000000" w:rsidR="00000000" w:rsidRPr="00000000">
        <w:rPr>
          <w:i w:val="1"/>
          <w:sz w:val="16"/>
          <w:szCs w:val="16"/>
          <w:rtl w:val="0"/>
        </w:rPr>
        <w:t xml:space="preserve">***) Incapacitate, locaţiunea, preemţiunea, promisiunea de înstrăinare, schimbarea rangului ipotecii, acţiuni în justiţie asupra imobilului în cauză, orice alte fapte sau drepturi personale, etc.</w:t>
      </w:r>
    </w:p>
    <w:p w:rsidR="00000000" w:rsidDel="00000000" w:rsidP="00000000" w:rsidRDefault="00000000" w:rsidRPr="00000000" w14:paraId="00000072">
      <w:pPr>
        <w:widowControl w:val="0"/>
        <w:spacing w:line="184" w:lineRule="auto"/>
        <w:ind w:left="808" w:firstLine="0"/>
        <w:rPr>
          <w:i w:val="1"/>
          <w:sz w:val="16"/>
          <w:szCs w:val="16"/>
        </w:rPr>
      </w:pPr>
      <w:r w:rsidDel="00000000" w:rsidR="00000000" w:rsidRPr="00000000">
        <w:rPr>
          <w:i w:val="1"/>
          <w:sz w:val="16"/>
          <w:szCs w:val="16"/>
          <w:rtl w:val="0"/>
        </w:rPr>
        <w:t xml:space="preserve">****) Drepturi reale, ipotecă, privilegiu.</w:t>
      </w:r>
    </w:p>
    <w:p w:rsidR="00000000" w:rsidDel="00000000" w:rsidP="00000000" w:rsidRDefault="00000000" w:rsidRPr="00000000" w14:paraId="00000073">
      <w:pPr>
        <w:widowControl w:val="0"/>
        <w:spacing w:line="184" w:lineRule="auto"/>
        <w:ind w:left="808" w:firstLine="0"/>
        <w:rPr>
          <w:i w:val="1"/>
          <w:sz w:val="16"/>
          <w:szCs w:val="16"/>
        </w:rPr>
      </w:pPr>
      <w:r w:rsidDel="00000000" w:rsidR="00000000" w:rsidRPr="00000000">
        <w:rPr>
          <w:i w:val="1"/>
          <w:sz w:val="16"/>
          <w:szCs w:val="16"/>
          <w:rtl w:val="0"/>
        </w:rPr>
        <w:t xml:space="preserve">*****) Se va completa una din variantele de comunicare</w:t>
      </w:r>
    </w:p>
    <w:p w:rsidR="00000000" w:rsidDel="00000000" w:rsidP="00000000" w:rsidRDefault="00000000" w:rsidRPr="00000000" w14:paraId="00000074">
      <w:pPr>
        <w:widowControl w:val="0"/>
        <w:spacing w:before="1" w:line="184" w:lineRule="auto"/>
        <w:ind w:left="808" w:firstLine="0"/>
        <w:rPr>
          <w:i w:val="1"/>
          <w:sz w:val="16"/>
          <w:szCs w:val="16"/>
        </w:rPr>
      </w:pPr>
      <w:r w:rsidDel="00000000" w:rsidR="00000000" w:rsidRPr="00000000">
        <w:rPr>
          <w:i w:val="1"/>
          <w:sz w:val="16"/>
          <w:szCs w:val="16"/>
          <w:rtl w:val="0"/>
        </w:rPr>
        <w:t xml:space="preserve">******)Se va menționa eroarea materială</w:t>
      </w:r>
    </w:p>
    <w:p w:rsidR="00000000" w:rsidDel="00000000" w:rsidP="00000000" w:rsidRDefault="00000000" w:rsidRPr="00000000" w14:paraId="00000075">
      <w:pPr>
        <w:widowControl w:val="0"/>
        <w:spacing w:line="184" w:lineRule="auto"/>
        <w:ind w:left="808" w:firstLine="0"/>
        <w:rPr>
          <w:rFonts w:ascii="Times New Roman" w:cs="Times New Roman" w:eastAsia="Times New Roman" w:hAnsi="Times New Roman"/>
          <w:sz w:val="20"/>
          <w:szCs w:val="20"/>
        </w:rPr>
      </w:pPr>
      <w:r w:rsidDel="00000000" w:rsidR="00000000" w:rsidRPr="00000000">
        <w:rPr>
          <w:i w:val="1"/>
          <w:sz w:val="16"/>
          <w:szCs w:val="16"/>
          <w:rtl w:val="0"/>
        </w:rPr>
        <w:t xml:space="preserve">*******)Se completează cu datele corespunzătoare responsabilului cu protecţia datelor desemnat la nivelul fiecărui OCPI</w:t>
      </w:r>
      <w:r w:rsidDel="00000000" w:rsidR="00000000" w:rsidRPr="00000000">
        <w:rPr>
          <w:rtl w:val="0"/>
        </w:rPr>
      </w:r>
    </w:p>
    <w:p w:rsidR="00000000" w:rsidDel="00000000" w:rsidP="00000000" w:rsidRDefault="00000000" w:rsidRPr="00000000" w14:paraId="00000076">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77">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78">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79">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7A">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7B">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7C">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7D">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7E">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7F">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80">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81">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82">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83">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84">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85">
      <w:pPr>
        <w:widowControl w:val="0"/>
        <w:spacing w:before="122" w:line="240" w:lineRule="auto"/>
        <w:ind w:left="808" w:right="824"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Datele cu caracter personal sunt prelucrate de către operator în vederea îndeplinirii competențelor legale privind evidențele de cadastru și carte funciară și pot fi comunicate numai destinatarilor abilitați prin acte normative (Codul civil, Codul de procedură civilă,</w:t>
      </w:r>
    </w:p>
    <w:p w:rsidR="00000000" w:rsidDel="00000000" w:rsidP="00000000" w:rsidRDefault="00000000" w:rsidRPr="00000000" w14:paraId="00000086">
      <w:pPr>
        <w:widowControl w:val="0"/>
        <w:spacing w:line="240" w:lineRule="auto"/>
        <w:ind w:left="808" w:right="826"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Codul fiscal, alte legi speciale), inclusiv organelor de poliție, parchetelor, instanțelor sau altor autorități publice, în condițiile legii. În acest sens vă informăm și vă asigurăm că am luat măsuri tehnice și organizatorice adecvate pentru protejarea datelor dumneavoastră.</w:t>
      </w:r>
    </w:p>
    <w:p w:rsidR="00000000" w:rsidDel="00000000" w:rsidP="00000000" w:rsidRDefault="00000000" w:rsidRPr="00000000" w14:paraId="00000087">
      <w:pPr>
        <w:widowControl w:val="0"/>
        <w:tabs>
          <w:tab w:val="left" w:leader="none" w:pos="9627"/>
        </w:tabs>
        <w:spacing w:before="1" w:line="240" w:lineRule="auto"/>
        <w:ind w:left="808" w:right="828"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În exercitarea drepturilor dumneavoastră prevăzute de Regulamentul nr. 679/2016 privind protecția persoanelor fizice în ceea ce privește prelucrarea datelor cu caracter personal și privind libera circulație a acestor date, dar și pentru orice alte informații suplimentare legate de protecția datelor cu caracter personal vă puteți adresa responsabilului cu protecția datelor, la adresa rpd_cluj@ancpi.ro*, formulând o cerere scrisă, datată și semnată sau la Telefon:0264431666, 0264554165, 0364101253*)</w:t>
      </w:r>
    </w:p>
    <w:p w:rsidR="00000000" w:rsidDel="00000000" w:rsidP="00000000" w:rsidRDefault="00000000" w:rsidRPr="00000000" w14:paraId="00000088">
      <w:pPr>
        <w:widowControl w:val="0"/>
        <w:spacing w:line="184" w:lineRule="auto"/>
        <w:ind w:left="1089" w:firstLine="0"/>
        <w:rPr>
          <w:rFonts w:ascii="Times New Roman" w:cs="Times New Roman" w:eastAsia="Times New Roman" w:hAnsi="Times New Roman"/>
          <w:i w:val="1"/>
        </w:rPr>
      </w:pPr>
      <w:r w:rsidDel="00000000" w:rsidR="00000000" w:rsidRPr="00000000">
        <w:rPr>
          <w:rtl w:val="0"/>
        </w:rPr>
      </w:r>
    </w:p>
    <w:sectPr>
      <w:type w:val="continuous"/>
      <w:pgSz w:h="16838" w:w="11906" w:orient="portrait"/>
      <w:pgMar w:bottom="280" w:top="880" w:left="180" w:right="160" w:header="211"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1252" w:hanging="205"/>
      </w:pPr>
      <w:rPr>
        <w:rFonts w:ascii="Times New Roman" w:cs="Times New Roman" w:eastAsia="Times New Roman" w:hAnsi="Times New Roman"/>
        <w:b w:val="0"/>
        <w:i w:val="0"/>
        <w:sz w:val="24"/>
        <w:szCs w:val="24"/>
      </w:rPr>
    </w:lvl>
    <w:lvl w:ilvl="1">
      <w:start w:val="0"/>
      <w:numFmt w:val="bullet"/>
      <w:lvlText w:val="•"/>
      <w:lvlJc w:val="left"/>
      <w:pPr>
        <w:ind w:left="2290" w:hanging="205"/>
      </w:pPr>
      <w:rPr/>
    </w:lvl>
    <w:lvl w:ilvl="2">
      <w:start w:val="0"/>
      <w:numFmt w:val="bullet"/>
      <w:lvlText w:val="•"/>
      <w:lvlJc w:val="left"/>
      <w:pPr>
        <w:ind w:left="3320" w:hanging="205"/>
      </w:pPr>
      <w:rPr/>
    </w:lvl>
    <w:lvl w:ilvl="3">
      <w:start w:val="0"/>
      <w:numFmt w:val="bullet"/>
      <w:lvlText w:val="•"/>
      <w:lvlJc w:val="left"/>
      <w:pPr>
        <w:ind w:left="4350" w:hanging="205"/>
      </w:pPr>
      <w:rPr/>
    </w:lvl>
    <w:lvl w:ilvl="4">
      <w:start w:val="0"/>
      <w:numFmt w:val="bullet"/>
      <w:lvlText w:val="•"/>
      <w:lvlJc w:val="left"/>
      <w:pPr>
        <w:ind w:left="5380" w:hanging="205"/>
      </w:pPr>
      <w:rPr/>
    </w:lvl>
    <w:lvl w:ilvl="5">
      <w:start w:val="0"/>
      <w:numFmt w:val="bullet"/>
      <w:lvlText w:val="•"/>
      <w:lvlJc w:val="left"/>
      <w:pPr>
        <w:ind w:left="6410" w:hanging="205"/>
      </w:pPr>
      <w:rPr/>
    </w:lvl>
    <w:lvl w:ilvl="6">
      <w:start w:val="0"/>
      <w:numFmt w:val="bullet"/>
      <w:lvlText w:val="•"/>
      <w:lvlJc w:val="left"/>
      <w:pPr>
        <w:ind w:left="7440" w:hanging="205"/>
      </w:pPr>
      <w:rPr/>
    </w:lvl>
    <w:lvl w:ilvl="7">
      <w:start w:val="0"/>
      <w:numFmt w:val="bullet"/>
      <w:lvlText w:val="•"/>
      <w:lvlJc w:val="left"/>
      <w:pPr>
        <w:ind w:left="8470" w:hanging="205"/>
      </w:pPr>
      <w:rPr/>
    </w:lvl>
    <w:lvl w:ilvl="8">
      <w:start w:val="0"/>
      <w:numFmt w:val="bullet"/>
      <w:lvlText w:val="•"/>
      <w:lvlJc w:val="left"/>
      <w:pPr>
        <w:ind w:left="9500" w:hanging="205"/>
      </w:pPr>
      <w:rPr/>
    </w:lvl>
  </w:abstractNum>
  <w:abstractNum w:abstractNumId="2">
    <w:lvl w:ilvl="0">
      <w:start w:val="19"/>
      <w:numFmt w:val="upperLetter"/>
      <w:lvlText w:val="%1"/>
      <w:lvlJc w:val="left"/>
      <w:pPr>
        <w:ind w:left="1212" w:hanging="348.9999999999999"/>
      </w:pPr>
      <w:rPr/>
    </w:lvl>
    <w:lvl w:ilvl="1">
      <w:start w:val="1"/>
      <w:numFmt w:val="lowerLetter"/>
      <w:lvlText w:val="%1-%2"/>
      <w:lvlJc w:val="left"/>
      <w:pPr>
        <w:ind w:left="1212" w:hanging="348.9999999999999"/>
      </w:pPr>
      <w:rPr>
        <w:rFonts w:ascii="Times New Roman" w:cs="Times New Roman" w:eastAsia="Times New Roman" w:hAnsi="Times New Roman"/>
        <w:b w:val="0"/>
        <w:i w:val="0"/>
        <w:sz w:val="22"/>
        <w:szCs w:val="22"/>
      </w:rPr>
    </w:lvl>
    <w:lvl w:ilvl="2">
      <w:start w:val="1"/>
      <w:numFmt w:val="upperRoman"/>
      <w:lvlText w:val="%3."/>
      <w:lvlJc w:val="left"/>
      <w:pPr>
        <w:ind w:left="1202" w:hanging="213.9999999999999"/>
      </w:pPr>
      <w:rPr/>
    </w:lvl>
    <w:lvl w:ilvl="3">
      <w:start w:val="0"/>
      <w:numFmt w:val="bullet"/>
      <w:lvlText w:val="□"/>
      <w:lvlJc w:val="left"/>
      <w:pPr>
        <w:ind w:left="1529" w:hanging="361"/>
      </w:pPr>
      <w:rPr>
        <w:rFonts w:ascii="Arial" w:cs="Arial" w:eastAsia="Arial" w:hAnsi="Arial"/>
        <w:b w:val="0"/>
        <w:i w:val="0"/>
        <w:sz w:val="24"/>
        <w:szCs w:val="24"/>
      </w:rPr>
    </w:lvl>
    <w:lvl w:ilvl="4">
      <w:start w:val="0"/>
      <w:numFmt w:val="bullet"/>
      <w:lvlText w:val="•"/>
      <w:lvlJc w:val="left"/>
      <w:pPr>
        <w:ind w:left="4030" w:hanging="361"/>
      </w:pPr>
      <w:rPr/>
    </w:lvl>
    <w:lvl w:ilvl="5">
      <w:start w:val="0"/>
      <w:numFmt w:val="bullet"/>
      <w:lvlText w:val="•"/>
      <w:lvlJc w:val="left"/>
      <w:pPr>
        <w:ind w:left="5285" w:hanging="361"/>
      </w:pPr>
      <w:rPr/>
    </w:lvl>
    <w:lvl w:ilvl="6">
      <w:start w:val="0"/>
      <w:numFmt w:val="bullet"/>
      <w:lvlText w:val="•"/>
      <w:lvlJc w:val="left"/>
      <w:pPr>
        <w:ind w:left="6540" w:hanging="361"/>
      </w:pPr>
      <w:rPr/>
    </w:lvl>
    <w:lvl w:ilvl="7">
      <w:start w:val="0"/>
      <w:numFmt w:val="bullet"/>
      <w:lvlText w:val="•"/>
      <w:lvlJc w:val="left"/>
      <w:pPr>
        <w:ind w:left="7795" w:hanging="361"/>
      </w:pPr>
      <w:rPr/>
    </w:lvl>
    <w:lvl w:ilvl="8">
      <w:start w:val="0"/>
      <w:numFmt w:val="bullet"/>
      <w:lvlText w:val="•"/>
      <w:lvlJc w:val="left"/>
      <w:pPr>
        <w:ind w:left="9050" w:hanging="361"/>
      </w:pPr>
      <w:rPr/>
    </w:lvl>
  </w:abstractNum>
  <w:abstractNum w:abstractNumId="3">
    <w:lvl w:ilvl="0">
      <w:start w:val="0"/>
      <w:numFmt w:val="bullet"/>
      <w:lvlText w:val="□"/>
      <w:lvlJc w:val="left"/>
      <w:pPr>
        <w:ind w:left="1529" w:hanging="361"/>
      </w:pPr>
      <w:rPr>
        <w:rFonts w:ascii="Arial" w:cs="Arial" w:eastAsia="Arial" w:hAnsi="Arial"/>
        <w:b w:val="0"/>
        <w:i w:val="0"/>
        <w:sz w:val="24"/>
        <w:szCs w:val="24"/>
      </w:rPr>
    </w:lvl>
    <w:lvl w:ilvl="1">
      <w:start w:val="0"/>
      <w:numFmt w:val="bullet"/>
      <w:lvlText w:val="-"/>
      <w:lvlJc w:val="left"/>
      <w:pPr>
        <w:ind w:left="2249" w:hanging="360"/>
      </w:pPr>
      <w:rPr>
        <w:rFonts w:ascii="Arial" w:cs="Arial" w:eastAsia="Arial" w:hAnsi="Arial"/>
        <w:b w:val="0"/>
        <w:i w:val="0"/>
        <w:sz w:val="24"/>
        <w:szCs w:val="24"/>
      </w:rPr>
    </w:lvl>
    <w:lvl w:ilvl="2">
      <w:start w:val="0"/>
      <w:numFmt w:val="bullet"/>
      <w:lvlText w:val="•"/>
      <w:lvlJc w:val="left"/>
      <w:pPr>
        <w:ind w:left="3275" w:hanging="360"/>
      </w:pPr>
      <w:rPr/>
    </w:lvl>
    <w:lvl w:ilvl="3">
      <w:start w:val="0"/>
      <w:numFmt w:val="bullet"/>
      <w:lvlText w:val="•"/>
      <w:lvlJc w:val="left"/>
      <w:pPr>
        <w:ind w:left="4311" w:hanging="360"/>
      </w:pPr>
      <w:rPr/>
    </w:lvl>
    <w:lvl w:ilvl="4">
      <w:start w:val="0"/>
      <w:numFmt w:val="bullet"/>
      <w:lvlText w:val="•"/>
      <w:lvlJc w:val="left"/>
      <w:pPr>
        <w:ind w:left="5346" w:hanging="360"/>
      </w:pPr>
      <w:rPr/>
    </w:lvl>
    <w:lvl w:ilvl="5">
      <w:start w:val="0"/>
      <w:numFmt w:val="bullet"/>
      <w:lvlText w:val="•"/>
      <w:lvlJc w:val="left"/>
      <w:pPr>
        <w:ind w:left="6382" w:hanging="360"/>
      </w:pPr>
      <w:rPr/>
    </w:lvl>
    <w:lvl w:ilvl="6">
      <w:start w:val="0"/>
      <w:numFmt w:val="bullet"/>
      <w:lvlText w:val="•"/>
      <w:lvlJc w:val="left"/>
      <w:pPr>
        <w:ind w:left="7417" w:hanging="360"/>
      </w:pPr>
      <w:rPr/>
    </w:lvl>
    <w:lvl w:ilvl="7">
      <w:start w:val="0"/>
      <w:numFmt w:val="bullet"/>
      <w:lvlText w:val="•"/>
      <w:lvlJc w:val="left"/>
      <w:pPr>
        <w:ind w:left="8453" w:hanging="360"/>
      </w:pPr>
      <w:rPr/>
    </w:lvl>
    <w:lvl w:ilvl="8">
      <w:start w:val="0"/>
      <w:numFmt w:val="bullet"/>
      <w:lvlText w:val="•"/>
      <w:lvlJc w:val="left"/>
      <w:pPr>
        <w:ind w:left="9488" w:hanging="360"/>
      </w:pPr>
      <w:rPr/>
    </w:lvl>
  </w:abstractNum>
  <w:abstractNum w:abstractNumId="4">
    <w:lvl w:ilvl="0">
      <w:start w:val="0"/>
      <w:numFmt w:val="bullet"/>
      <w:lvlText w:val="□"/>
      <w:lvlJc w:val="left"/>
      <w:pPr>
        <w:ind w:left="1160" w:hanging="188"/>
      </w:pPr>
      <w:rPr>
        <w:rFonts w:ascii="Times New Roman" w:cs="Times New Roman" w:eastAsia="Times New Roman" w:hAnsi="Times New Roman"/>
      </w:rPr>
    </w:lvl>
    <w:lvl w:ilvl="1">
      <w:start w:val="0"/>
      <w:numFmt w:val="bullet"/>
      <w:lvlText w:val="-"/>
      <w:lvlJc w:val="left"/>
      <w:pPr>
        <w:ind w:left="1889" w:hanging="360"/>
      </w:pPr>
      <w:rPr>
        <w:rFonts w:ascii="Arial" w:cs="Arial" w:eastAsia="Arial" w:hAnsi="Arial"/>
        <w:b w:val="0"/>
        <w:i w:val="0"/>
        <w:sz w:val="24"/>
        <w:szCs w:val="24"/>
      </w:rPr>
    </w:lvl>
    <w:lvl w:ilvl="2">
      <w:start w:val="0"/>
      <w:numFmt w:val="bullet"/>
      <w:lvlText w:val="•"/>
      <w:lvlJc w:val="left"/>
      <w:pPr>
        <w:ind w:left="2955" w:hanging="360"/>
      </w:pPr>
      <w:rPr/>
    </w:lvl>
    <w:lvl w:ilvl="3">
      <w:start w:val="0"/>
      <w:numFmt w:val="bullet"/>
      <w:lvlText w:val="•"/>
      <w:lvlJc w:val="left"/>
      <w:pPr>
        <w:ind w:left="4031" w:hanging="360"/>
      </w:pPr>
      <w:rPr/>
    </w:lvl>
    <w:lvl w:ilvl="4">
      <w:start w:val="0"/>
      <w:numFmt w:val="bullet"/>
      <w:lvlText w:val="•"/>
      <w:lvlJc w:val="left"/>
      <w:pPr>
        <w:ind w:left="5106" w:hanging="360"/>
      </w:pPr>
      <w:rPr/>
    </w:lvl>
    <w:lvl w:ilvl="5">
      <w:start w:val="0"/>
      <w:numFmt w:val="bullet"/>
      <w:lvlText w:val="•"/>
      <w:lvlJc w:val="left"/>
      <w:pPr>
        <w:ind w:left="6182" w:hanging="360"/>
      </w:pPr>
      <w:rPr/>
    </w:lvl>
    <w:lvl w:ilvl="6">
      <w:start w:val="0"/>
      <w:numFmt w:val="bullet"/>
      <w:lvlText w:val="•"/>
      <w:lvlJc w:val="left"/>
      <w:pPr>
        <w:ind w:left="7257" w:hanging="360"/>
      </w:pPr>
      <w:rPr/>
    </w:lvl>
    <w:lvl w:ilvl="7">
      <w:start w:val="0"/>
      <w:numFmt w:val="bullet"/>
      <w:lvlText w:val="•"/>
      <w:lvlJc w:val="left"/>
      <w:pPr>
        <w:ind w:left="8333" w:hanging="360"/>
      </w:pPr>
      <w:rPr/>
    </w:lvl>
    <w:lvl w:ilvl="8">
      <w:start w:val="0"/>
      <w:numFmt w:val="bullet"/>
      <w:lvlText w:val="•"/>
      <w:lvlJc w:val="left"/>
      <w:pPr>
        <w:ind w:left="9408" w:hanging="36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